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E0ED0" w14:textId="74D9140A" w:rsidR="00092F62" w:rsidRPr="00363F57" w:rsidRDefault="00D4308C" w:rsidP="00224860">
      <w:pPr>
        <w:pStyle w:val="SecurityMarker"/>
        <w:rPr>
          <w:b w:val="0"/>
          <w:color w:val="auto"/>
        </w:rPr>
      </w:pPr>
      <w:bookmarkStart w:id="0" w:name="_Toc49855348"/>
      <w:r w:rsidRPr="00363F57">
        <w:rPr>
          <w:noProof/>
          <w:lang w:eastAsia="en-AU"/>
        </w:rPr>
        <w:drawing>
          <wp:anchor distT="0" distB="0" distL="114300" distR="114300" simplePos="0" relativeHeight="251658245" behindDoc="1" locked="0" layoutInCell="1" allowOverlap="1" wp14:anchorId="5458507D" wp14:editId="6461560D">
            <wp:simplePos x="0" y="0"/>
            <wp:positionH relativeFrom="margin">
              <wp:posOffset>398145</wp:posOffset>
            </wp:positionH>
            <wp:positionV relativeFrom="paragraph">
              <wp:posOffset>245110</wp:posOffset>
            </wp:positionV>
            <wp:extent cx="3647440" cy="600710"/>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7440" cy="600710"/>
                    </a:xfrm>
                    <a:prstGeom prst="rect">
                      <a:avLst/>
                    </a:prstGeom>
                  </pic:spPr>
                </pic:pic>
              </a:graphicData>
            </a:graphic>
            <wp14:sizeRelH relativeFrom="page">
              <wp14:pctWidth>0</wp14:pctWidth>
            </wp14:sizeRelH>
            <wp14:sizeRelV relativeFrom="page">
              <wp14:pctHeight>0</wp14:pctHeight>
            </wp14:sizeRelV>
          </wp:anchor>
        </w:drawing>
      </w:r>
      <w:r w:rsidR="00092F62" w:rsidRPr="00363F57">
        <w:rPr>
          <w:b w:val="0"/>
          <w:noProof/>
          <w:color w:val="auto"/>
          <w:lang w:eastAsia="en-AU"/>
        </w:rPr>
        <w:drawing>
          <wp:anchor distT="0" distB="0" distL="114300" distR="114300" simplePos="0" relativeHeight="251658244" behindDoc="1" locked="1" layoutInCell="1" allowOverlap="1" wp14:anchorId="2A543A67" wp14:editId="1DF5AE1F">
            <wp:simplePos x="0" y="0"/>
            <wp:positionH relativeFrom="page">
              <wp:posOffset>-1104900</wp:posOffset>
            </wp:positionH>
            <wp:positionV relativeFrom="page">
              <wp:posOffset>7179945</wp:posOffset>
            </wp:positionV>
            <wp:extent cx="10691495" cy="3594735"/>
            <wp:effectExtent l="0" t="0" r="0" b="5715"/>
            <wp:wrapTight wrapText="bothSides">
              <wp:wrapPolygon edited="0">
                <wp:start x="0" y="0"/>
                <wp:lineTo x="0" y="343"/>
                <wp:lineTo x="2463" y="1831"/>
                <wp:lineTo x="2232" y="1946"/>
                <wp:lineTo x="0" y="3548"/>
                <wp:lineTo x="0" y="4006"/>
                <wp:lineTo x="2001" y="5494"/>
                <wp:lineTo x="847" y="9157"/>
                <wp:lineTo x="0" y="9272"/>
                <wp:lineTo x="0" y="10874"/>
                <wp:lineTo x="885" y="10989"/>
                <wp:lineTo x="1578" y="12820"/>
                <wp:lineTo x="0" y="14308"/>
                <wp:lineTo x="0" y="14766"/>
                <wp:lineTo x="1886" y="16483"/>
                <wp:lineTo x="1462" y="18315"/>
                <wp:lineTo x="0" y="18429"/>
                <wp:lineTo x="0" y="19002"/>
                <wp:lineTo x="2886" y="20146"/>
                <wp:lineTo x="2386" y="21520"/>
                <wp:lineTo x="19012" y="21520"/>
                <wp:lineTo x="21553" y="14995"/>
                <wp:lineTo x="21553" y="13164"/>
                <wp:lineTo x="21514" y="12820"/>
                <wp:lineTo x="20975" y="10989"/>
                <wp:lineTo x="20629" y="9157"/>
                <wp:lineTo x="21553" y="8242"/>
                <wp:lineTo x="21553" y="7898"/>
                <wp:lineTo x="5350" y="7326"/>
                <wp:lineTo x="3733" y="1831"/>
                <wp:lineTo x="3810" y="801"/>
                <wp:lineTo x="3271" y="458"/>
                <wp:lineTo x="192"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0691495" cy="3594735"/>
                    </a:xfrm>
                    <a:prstGeom prst="rect">
                      <a:avLst/>
                    </a:prstGeom>
                  </pic:spPr>
                </pic:pic>
              </a:graphicData>
            </a:graphic>
            <wp14:sizeRelH relativeFrom="margin">
              <wp14:pctWidth>0</wp14:pctWidth>
            </wp14:sizeRelH>
            <wp14:sizeRelV relativeFrom="margin">
              <wp14:pctHeight>0</wp14:pctHeight>
            </wp14:sizeRelV>
          </wp:anchor>
        </w:drawing>
      </w:r>
    </w:p>
    <w:p w14:paraId="51EB0812" w14:textId="5491B4FC" w:rsidR="007570F4" w:rsidRPr="00363F57" w:rsidRDefault="007570F4" w:rsidP="007570F4">
      <w:pPr>
        <w:pStyle w:val="AreaHeading"/>
        <w:spacing w:before="960" w:after="120"/>
        <w:ind w:left="720" w:firstLine="720"/>
      </w:pPr>
    </w:p>
    <w:p w14:paraId="40A17175" w14:textId="170C4DC6" w:rsidR="00092F62" w:rsidRPr="00C21278" w:rsidRDefault="00000000" w:rsidP="00224860">
      <w:pPr>
        <w:pStyle w:val="Title"/>
        <w:tabs>
          <w:tab w:val="center" w:pos="7398"/>
        </w:tabs>
        <w:spacing w:before="720"/>
        <w:ind w:left="1843" w:right="-341"/>
      </w:pPr>
      <w:sdt>
        <w:sdtPr>
          <w:alias w:val="Title"/>
          <w:tag w:val=""/>
          <w:id w:val="975726233"/>
          <w:placeholder>
            <w:docPart w:val="A9B75929A9224DDAA9926599F86BD4CB"/>
          </w:placeholder>
          <w:dataBinding w:prefixMappings="xmlns:ns0='http://purl.org/dc/elements/1.1/' xmlns:ns1='http://schemas.openxmlformats.org/package/2006/metadata/core-properties' " w:xpath="/ns1:coreProperties[1]/ns0:title[1]" w:storeItemID="{6C3C8BC8-F283-45AE-878A-BAB7291924A1}"/>
          <w:text/>
        </w:sdtPr>
        <w:sdtContent>
          <w:r w:rsidR="009367BE">
            <w:t>Drone Privacy</w:t>
          </w:r>
          <w:r w:rsidR="002507E3">
            <w:t xml:space="preserve"> Guidelines</w:t>
          </w:r>
        </w:sdtContent>
      </w:sdt>
    </w:p>
    <w:p w14:paraId="0C8A63F5" w14:textId="77777777" w:rsidR="00092F62" w:rsidRPr="00A233F9" w:rsidRDefault="00092F62" w:rsidP="00224860">
      <w:pPr>
        <w:pStyle w:val="Subtitle"/>
        <w:ind w:left="1843"/>
      </w:pPr>
      <w:r w:rsidRPr="00A233F9">
        <w:t>Guidelines</w:t>
      </w:r>
    </w:p>
    <w:p w14:paraId="3429684D" w14:textId="4CDAD935" w:rsidR="00092F62" w:rsidRPr="00C21278" w:rsidRDefault="005A7E59" w:rsidP="00224860">
      <w:pPr>
        <w:pStyle w:val="CoverDate"/>
        <w:ind w:left="1843"/>
      </w:pPr>
      <w:r>
        <w:t>202</w:t>
      </w:r>
      <w:r w:rsidR="00DC3687">
        <w:t>6</w:t>
      </w:r>
    </w:p>
    <w:p w14:paraId="33931196" w14:textId="77777777" w:rsidR="00092F62" w:rsidRPr="00C21278" w:rsidRDefault="007570F4" w:rsidP="00092F62">
      <w:r w:rsidRPr="00C21278">
        <w:rPr>
          <w:noProof/>
          <w:lang w:eastAsia="en-AU"/>
        </w:rPr>
        <w:drawing>
          <wp:anchor distT="0" distB="0" distL="114300" distR="114300" simplePos="0" relativeHeight="251658240" behindDoc="1" locked="0" layoutInCell="1" allowOverlap="1" wp14:anchorId="44AD5B38" wp14:editId="161EFDDA">
            <wp:simplePos x="0" y="0"/>
            <wp:positionH relativeFrom="page">
              <wp:posOffset>1407160</wp:posOffset>
            </wp:positionH>
            <wp:positionV relativeFrom="margin">
              <wp:posOffset>4710430</wp:posOffset>
            </wp:positionV>
            <wp:extent cx="5542915" cy="3699510"/>
            <wp:effectExtent l="0" t="0" r="635" b="0"/>
            <wp:wrapTopAndBottom/>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42915" cy="369951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168980" w14:textId="3AF371BB" w:rsidR="00817CFD" w:rsidRDefault="00817CFD">
      <w:pPr>
        <w:suppressAutoHyphens w:val="0"/>
      </w:pPr>
    </w:p>
    <w:p w14:paraId="5BF641E1" w14:textId="77777777" w:rsidR="00CC2AF5" w:rsidRDefault="00CC2AF5">
      <w:pPr>
        <w:suppressAutoHyphens w:val="0"/>
      </w:pPr>
    </w:p>
    <w:p w14:paraId="65207E7D" w14:textId="77777777" w:rsidR="00CC2AF5" w:rsidRDefault="00CC2AF5">
      <w:pPr>
        <w:suppressAutoHyphens w:val="0"/>
      </w:pPr>
    </w:p>
    <w:p w14:paraId="0E21D64D" w14:textId="77777777" w:rsidR="00CC2AF5" w:rsidRDefault="00CC2AF5">
      <w:pPr>
        <w:suppressAutoHyphens w:val="0"/>
      </w:pPr>
    </w:p>
    <w:p w14:paraId="49DF7892" w14:textId="77777777" w:rsidR="00CC2AF5" w:rsidRDefault="00CC2AF5">
      <w:pPr>
        <w:suppressAutoHyphens w:val="0"/>
      </w:pPr>
    </w:p>
    <w:p w14:paraId="211C62EE" w14:textId="77777777" w:rsidR="00CC2AF5" w:rsidRDefault="00CC2AF5">
      <w:pPr>
        <w:suppressAutoHyphens w:val="0"/>
      </w:pPr>
    </w:p>
    <w:p w14:paraId="77A5BD73" w14:textId="77777777" w:rsidR="00092F62" w:rsidRPr="00A233F9" w:rsidRDefault="00092F62" w:rsidP="00092F62">
      <w:pPr>
        <w:sectPr w:rsidR="00092F62" w:rsidRPr="00A233F9" w:rsidSect="00817CFD">
          <w:headerReference w:type="even" r:id="rId14"/>
          <w:headerReference w:type="default" r:id="rId15"/>
          <w:footerReference w:type="even" r:id="rId16"/>
          <w:footerReference w:type="default" r:id="rId17"/>
          <w:headerReference w:type="first" r:id="rId18"/>
          <w:type w:val="continuous"/>
          <w:pgSz w:w="11906" w:h="16838" w:code="9"/>
          <w:pgMar w:top="1021" w:right="2268" w:bottom="1021" w:left="340" w:header="0" w:footer="397" w:gutter="0"/>
          <w:cols w:space="708"/>
          <w:titlePg/>
          <w:docGrid w:linePitch="360"/>
        </w:sectPr>
      </w:pPr>
    </w:p>
    <w:p w14:paraId="2C61EFB2" w14:textId="4E926508" w:rsidR="00E30A06" w:rsidRPr="00A233F9" w:rsidRDefault="00E30A06" w:rsidP="00E30A06">
      <w:pPr>
        <w:pStyle w:val="NoSpacing"/>
        <w:spacing w:before="120"/>
      </w:pPr>
      <w:r w:rsidRPr="00A233F9">
        <w:lastRenderedPageBreak/>
        <w:t>© Commonwealth of Australia 202</w:t>
      </w:r>
      <w:r w:rsidR="00063B66">
        <w:t>6</w:t>
      </w:r>
    </w:p>
    <w:p w14:paraId="44355083" w14:textId="2811160B" w:rsidR="00E30A06" w:rsidRPr="00A233F9" w:rsidRDefault="00DC3687" w:rsidP="00E30A06">
      <w:pPr>
        <w:pStyle w:val="NoSpacing"/>
        <w:spacing w:before="120"/>
      </w:pPr>
      <w:r>
        <w:t xml:space="preserve">February </w:t>
      </w:r>
      <w:r w:rsidR="00E30A06" w:rsidRPr="00A233F9">
        <w:t>202</w:t>
      </w:r>
      <w:r>
        <w:t>6</w:t>
      </w:r>
      <w:r w:rsidR="00E30A06" w:rsidRPr="00A233F9">
        <w:t xml:space="preserve"> / INFRASTRUCTURE 202</w:t>
      </w:r>
      <w:r w:rsidR="00063B66">
        <w:t>6</w:t>
      </w:r>
    </w:p>
    <w:p w14:paraId="4C5E8B0E" w14:textId="77777777" w:rsidR="00E30A06" w:rsidRPr="00346A18" w:rsidRDefault="00E30A06" w:rsidP="00E30A06">
      <w:pPr>
        <w:pStyle w:val="ImprintHeading"/>
        <w:spacing w:before="120" w:after="80"/>
        <w:rPr>
          <w:lang w:val="en-AU"/>
        </w:rPr>
      </w:pPr>
      <w:r w:rsidRPr="00346A18">
        <w:rPr>
          <w:lang w:val="en-AU"/>
        </w:rPr>
        <w:t>Ownership of intellectual property rights in this publication</w:t>
      </w:r>
    </w:p>
    <w:p w14:paraId="62096D47" w14:textId="77777777" w:rsidR="00E30A06" w:rsidRPr="00346A18" w:rsidRDefault="00E30A06" w:rsidP="00E30A06">
      <w:pPr>
        <w:spacing w:before="120"/>
      </w:pPr>
      <w:r w:rsidRPr="00346A18">
        <w:t>Unless otherwise noted, copyright (and any other intellectual property rights, if any) in this publication is owned by the Commonwealth of Australia (referred to below as the Commonwealth).</w:t>
      </w:r>
    </w:p>
    <w:p w14:paraId="1EB22ACA" w14:textId="77777777" w:rsidR="00E30A06" w:rsidRPr="00346A18" w:rsidRDefault="00E30A06" w:rsidP="00E30A06">
      <w:pPr>
        <w:pStyle w:val="ImprintHeading"/>
        <w:spacing w:before="120" w:after="80"/>
        <w:rPr>
          <w:lang w:val="en-AU"/>
        </w:rPr>
      </w:pPr>
      <w:r w:rsidRPr="00346A18">
        <w:rPr>
          <w:lang w:val="en-AU"/>
        </w:rPr>
        <w:t>Disclaimer</w:t>
      </w:r>
    </w:p>
    <w:p w14:paraId="342053BC" w14:textId="77777777" w:rsidR="00E30A06" w:rsidRPr="00346A18" w:rsidRDefault="00E30A06" w:rsidP="00E30A06">
      <w:pPr>
        <w:spacing w:before="120"/>
      </w:pPr>
      <w:r w:rsidRPr="00346A18">
        <w:t>The material contained in this publication is made available on the understanding that the Commonwealth is not providing professional advice, and that users exercise their own skill and care with respect to its use, and seek independent advice if necessary.</w:t>
      </w:r>
    </w:p>
    <w:p w14:paraId="573930A8" w14:textId="77777777" w:rsidR="00E30A06" w:rsidRPr="00346A18" w:rsidRDefault="00E30A06" w:rsidP="00E30A06">
      <w:pPr>
        <w:spacing w:before="120"/>
      </w:pPr>
      <w:r w:rsidRPr="00346A18">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480C834F" w14:textId="77777777" w:rsidR="00E30A06" w:rsidRPr="00346A18" w:rsidRDefault="00E30A06" w:rsidP="00E30A06">
      <w:pPr>
        <w:pStyle w:val="ImprintHeading"/>
        <w:spacing w:before="120" w:after="80"/>
        <w:rPr>
          <w:lang w:val="en-AU"/>
        </w:rPr>
      </w:pPr>
      <w:r w:rsidRPr="00346A18">
        <w:rPr>
          <w:lang w:val="en-AU"/>
        </w:rPr>
        <w:t>Use of the Coat of Arms</w:t>
      </w:r>
    </w:p>
    <w:p w14:paraId="23164538" w14:textId="77777777" w:rsidR="00E30A06" w:rsidRPr="00346A18" w:rsidRDefault="00E30A06" w:rsidP="00E30A06">
      <w:pPr>
        <w:spacing w:before="120"/>
      </w:pPr>
      <w:r w:rsidRPr="00346A18">
        <w:t>The Department of the Prime Minister and Cabinet sets the terms under which the Coat of Arms is used. Please refer to the Commonwealth Coat of Arms - Information and Guidelines publication available at</w:t>
      </w:r>
      <w:r w:rsidR="00224860" w:rsidRPr="00C21278">
        <w:t xml:space="preserve"> </w:t>
      </w:r>
      <w:hyperlink r:id="rId19" w:history="1">
        <w:r w:rsidR="00224860" w:rsidRPr="00346A18">
          <w:rPr>
            <w:rStyle w:val="Hyperlink"/>
          </w:rPr>
          <w:t>https://www.pmc.gov.au/</w:t>
        </w:r>
      </w:hyperlink>
      <w:r w:rsidRPr="00346A18">
        <w:t>.</w:t>
      </w:r>
    </w:p>
    <w:p w14:paraId="286A2ED1" w14:textId="77777777" w:rsidR="00E30A06" w:rsidRPr="00346A18" w:rsidRDefault="00E30A06" w:rsidP="00E30A06">
      <w:pPr>
        <w:pStyle w:val="ImprintHeading"/>
        <w:spacing w:before="120" w:after="80"/>
        <w:rPr>
          <w:lang w:val="en-AU"/>
        </w:rPr>
      </w:pPr>
      <w:r w:rsidRPr="00346A18">
        <w:rPr>
          <w:lang w:val="en-AU"/>
        </w:rPr>
        <w:t>Creative Commons licence</w:t>
      </w:r>
    </w:p>
    <w:p w14:paraId="0C92C79E" w14:textId="5071848C" w:rsidR="00E30A06" w:rsidRPr="00346A18" w:rsidRDefault="00E30A06" w:rsidP="00E30A06">
      <w:pPr>
        <w:spacing w:before="120"/>
      </w:pPr>
      <w:r w:rsidRPr="00346A18">
        <w:t>With the exception of (a) the Coat of Arms; and (b) the Department of Infrastructure, Transport, Regional Development, Communications</w:t>
      </w:r>
      <w:r w:rsidR="0004376D">
        <w:t>, Sport</w:t>
      </w:r>
      <w:r w:rsidRPr="00346A18">
        <w:t xml:space="preserve"> and the Arts photos and graphics, copyright in this publication is licensed under a Creative Commons Attribution 4.0 Australia Licence.</w:t>
      </w:r>
    </w:p>
    <w:p w14:paraId="7600BB02" w14:textId="77777777" w:rsidR="00E30A06" w:rsidRPr="00346A18" w:rsidRDefault="00E30A06" w:rsidP="00E30A06">
      <w:pPr>
        <w:spacing w:before="120"/>
      </w:pPr>
      <w:r w:rsidRPr="00346A18">
        <w:t>Creative Commons Attribution 4.0 Australia Licence is a standard form licence agreement that allows you to copy, communicate and adapt this publication provided that you attribute the work to the Commonwealth and abide by the other licence terms.</w:t>
      </w:r>
    </w:p>
    <w:p w14:paraId="151327ED" w14:textId="77777777" w:rsidR="00E30A06" w:rsidRPr="00346A18" w:rsidRDefault="00E30A06" w:rsidP="00E30A06">
      <w:pPr>
        <w:spacing w:before="120"/>
      </w:pPr>
      <w:r w:rsidRPr="00346A18">
        <w:t xml:space="preserve">Further information on the licence terms is available from </w:t>
      </w:r>
      <w:hyperlink r:id="rId20" w:history="1">
        <w:r w:rsidRPr="00346A18">
          <w:rPr>
            <w:rStyle w:val="Hyperlink"/>
          </w:rPr>
          <w:t>https://creativecommons.org/licenses/by/4.0/</w:t>
        </w:r>
      </w:hyperlink>
      <w:r w:rsidRPr="00346A18">
        <w:t xml:space="preserve"> </w:t>
      </w:r>
    </w:p>
    <w:p w14:paraId="1AEF6DAA" w14:textId="37FEE6CD" w:rsidR="00E30A06" w:rsidRPr="00346A18" w:rsidRDefault="00E30A06" w:rsidP="00E30A06">
      <w:pPr>
        <w:spacing w:before="120"/>
      </w:pPr>
      <w:r w:rsidRPr="00346A18">
        <w:t>This publication should be attributed in the following way: © Commonwealth of Australia 202</w:t>
      </w:r>
      <w:r w:rsidR="00063B66">
        <w:t>6</w:t>
      </w:r>
    </w:p>
    <w:p w14:paraId="6E4EDFEE" w14:textId="77777777" w:rsidR="00E30A06" w:rsidRPr="00346A18" w:rsidRDefault="00E30A06" w:rsidP="00E30A06">
      <w:pPr>
        <w:pStyle w:val="ImprintHeading"/>
        <w:spacing w:before="120" w:after="80"/>
        <w:rPr>
          <w:lang w:val="en-AU"/>
        </w:rPr>
      </w:pPr>
      <w:r w:rsidRPr="00346A18">
        <w:rPr>
          <w:lang w:val="en-AU"/>
        </w:rPr>
        <w:t>Contact us</w:t>
      </w:r>
    </w:p>
    <w:p w14:paraId="62F1B11C" w14:textId="77777777" w:rsidR="00E30A06" w:rsidRPr="00346A18" w:rsidRDefault="00E30A06" w:rsidP="00E30A06">
      <w:pPr>
        <w:spacing w:before="120"/>
      </w:pPr>
      <w:r w:rsidRPr="00346A18">
        <w:t>This publication is available in PDF and Word format. All other rights are reserved, including in relation to any departmental logos or trademarks which may exist. For enquiries regarding the licence and any use of this publication, please contact:</w:t>
      </w:r>
    </w:p>
    <w:p w14:paraId="6D245E8E" w14:textId="77777777" w:rsidR="00E30A06" w:rsidRPr="00346A18" w:rsidRDefault="00E30A06" w:rsidP="00E30A06">
      <w:pPr>
        <w:spacing w:before="0" w:after="0"/>
      </w:pPr>
      <w:r w:rsidRPr="00346A18">
        <w:t>Director – Internal Comms and Creative Services</w:t>
      </w:r>
    </w:p>
    <w:p w14:paraId="274C5032" w14:textId="77777777" w:rsidR="00E30A06" w:rsidRPr="00346A18" w:rsidRDefault="00E30A06" w:rsidP="00E30A06">
      <w:pPr>
        <w:spacing w:before="0" w:after="0"/>
      </w:pPr>
      <w:r w:rsidRPr="00346A18">
        <w:t>Communication Branch</w:t>
      </w:r>
    </w:p>
    <w:p w14:paraId="35AD4324" w14:textId="44E0EA1E" w:rsidR="00E30A06" w:rsidRPr="00346A18" w:rsidRDefault="00E30A06" w:rsidP="00E30A06">
      <w:pPr>
        <w:spacing w:before="0" w:after="0"/>
      </w:pPr>
      <w:r w:rsidRPr="00346A18">
        <w:t>Department of Infrastructure, Transport, Regional Development, Communications</w:t>
      </w:r>
      <w:r w:rsidR="0004376D">
        <w:t>, Sport</w:t>
      </w:r>
      <w:r w:rsidRPr="00346A18">
        <w:t xml:space="preserve"> and the Arts</w:t>
      </w:r>
    </w:p>
    <w:p w14:paraId="52F57FAA" w14:textId="77777777" w:rsidR="00E30A06" w:rsidRPr="00346A18" w:rsidRDefault="00E30A06" w:rsidP="00E30A06">
      <w:pPr>
        <w:spacing w:before="0" w:after="0"/>
      </w:pPr>
      <w:r w:rsidRPr="00346A18">
        <w:t>GPO Box 594</w:t>
      </w:r>
    </w:p>
    <w:p w14:paraId="2F2F7074" w14:textId="77777777" w:rsidR="00E30A06" w:rsidRPr="00346A18" w:rsidRDefault="00E30A06" w:rsidP="00E30A06">
      <w:pPr>
        <w:spacing w:before="0" w:after="0"/>
      </w:pPr>
      <w:r w:rsidRPr="00346A18">
        <w:t>Canberra ACT 2601</w:t>
      </w:r>
    </w:p>
    <w:p w14:paraId="49F9E7DC" w14:textId="77777777" w:rsidR="00E30A06" w:rsidRPr="00346A18" w:rsidRDefault="00E30A06" w:rsidP="00E30A06">
      <w:pPr>
        <w:spacing w:before="0" w:after="0"/>
      </w:pPr>
      <w:r w:rsidRPr="00346A18">
        <w:t>Australia</w:t>
      </w:r>
    </w:p>
    <w:p w14:paraId="1340B4F9" w14:textId="77777777" w:rsidR="00E30A06" w:rsidRPr="00C21278" w:rsidRDefault="00E30A06" w:rsidP="00E30A06">
      <w:pPr>
        <w:spacing w:before="120"/>
        <w:rPr>
          <w:kern w:val="12"/>
        </w:rPr>
      </w:pPr>
      <w:r w:rsidRPr="00346A18">
        <w:t xml:space="preserve">Email: </w:t>
      </w:r>
      <w:hyperlink r:id="rId21" w:history="1">
        <w:r w:rsidRPr="00C21278">
          <w:rPr>
            <w:rStyle w:val="Hyperlink"/>
            <w:kern w:val="12"/>
          </w:rPr>
          <w:t>publishing@infrastructure.gov.au</w:t>
        </w:r>
      </w:hyperlink>
    </w:p>
    <w:p w14:paraId="346B63F6" w14:textId="77777777" w:rsidR="00E30A06" w:rsidRPr="00C21278" w:rsidRDefault="00E30A06" w:rsidP="00E30A06">
      <w:pPr>
        <w:spacing w:before="120"/>
        <w:rPr>
          <w:kern w:val="12"/>
          <w:highlight w:val="yellow"/>
        </w:rPr>
      </w:pPr>
      <w:r w:rsidRPr="00346A18">
        <w:t>Website:</w:t>
      </w:r>
      <w:r w:rsidR="00224860" w:rsidRPr="00346A18">
        <w:t xml:space="preserve"> </w:t>
      </w:r>
      <w:hyperlink r:id="rId22" w:history="1">
        <w:r w:rsidR="00224860" w:rsidRPr="00346A18">
          <w:rPr>
            <w:rStyle w:val="Hyperlink"/>
          </w:rPr>
          <w:t>https://www.infrastructure.gov.au/</w:t>
        </w:r>
      </w:hyperlink>
      <w:r w:rsidR="00224860" w:rsidRPr="00346A18">
        <w:t xml:space="preserve"> </w:t>
      </w:r>
    </w:p>
    <w:p w14:paraId="16E6B45A" w14:textId="77777777" w:rsidR="00092F62" w:rsidRPr="00C21278" w:rsidRDefault="00092F62">
      <w:pPr>
        <w:suppressAutoHyphens w:val="0"/>
        <w:rPr>
          <w:rFonts w:asciiTheme="majorHAnsi" w:eastAsiaTheme="majorEastAsia" w:hAnsiTheme="majorHAnsi" w:cstheme="majorBidi"/>
          <w:color w:val="081E3E" w:themeColor="text2"/>
          <w:sz w:val="44"/>
          <w:szCs w:val="32"/>
        </w:rPr>
      </w:pPr>
      <w:r w:rsidRPr="00C21278">
        <w:br w:type="page"/>
      </w:r>
    </w:p>
    <w:p w14:paraId="2BA1AE53" w14:textId="77777777" w:rsidR="00092F62" w:rsidRPr="00A233F9" w:rsidRDefault="00092F62" w:rsidP="00A11D13">
      <w:pPr>
        <w:pStyle w:val="Heading1"/>
      </w:pPr>
      <w:bookmarkStart w:id="1" w:name="_Toc134627352"/>
      <w:bookmarkStart w:id="2" w:name="_Toc134628070"/>
      <w:bookmarkStart w:id="3" w:name="_Toc209100333"/>
      <w:r w:rsidRPr="00A233F9">
        <w:lastRenderedPageBreak/>
        <w:t>Table of Contents</w:t>
      </w:r>
      <w:bookmarkEnd w:id="1"/>
      <w:bookmarkEnd w:id="2"/>
      <w:bookmarkEnd w:id="3"/>
    </w:p>
    <w:p w14:paraId="0FE1C9F7" w14:textId="20087436" w:rsidR="00447B16" w:rsidRDefault="00092F62">
      <w:pPr>
        <w:pStyle w:val="TOC1"/>
        <w:rPr>
          <w:rFonts w:eastAsiaTheme="minorEastAsia"/>
          <w:b w:val="0"/>
          <w:color w:val="auto"/>
          <w:sz w:val="22"/>
          <w:u w:val="none"/>
          <w:lang w:eastAsia="en-AU"/>
        </w:rPr>
      </w:pPr>
      <w:r w:rsidRPr="00C21278">
        <w:fldChar w:fldCharType="begin"/>
      </w:r>
      <w:r w:rsidRPr="00A233F9">
        <w:instrText xml:space="preserve"> TOC \o "3-3" \h \z \t "Heading 1,1,Heading 2,2,Heading 1 Numbered,1,Heading 2 Numbered,2,Appendix Heading 1,1,Attachment Heading 1,1" </w:instrText>
      </w:r>
      <w:r w:rsidRPr="00C21278">
        <w:fldChar w:fldCharType="separate"/>
      </w:r>
      <w:hyperlink w:anchor="_Toc209100333" w:history="1">
        <w:r w:rsidR="00447B16" w:rsidRPr="00071414">
          <w:rPr>
            <w:rStyle w:val="Hyperlink"/>
          </w:rPr>
          <w:t>Table of Contents</w:t>
        </w:r>
        <w:r w:rsidR="00447B16">
          <w:rPr>
            <w:webHidden/>
          </w:rPr>
          <w:tab/>
        </w:r>
        <w:r w:rsidR="00447B16">
          <w:rPr>
            <w:webHidden/>
          </w:rPr>
          <w:fldChar w:fldCharType="begin"/>
        </w:r>
        <w:r w:rsidR="00447B16">
          <w:rPr>
            <w:webHidden/>
          </w:rPr>
          <w:instrText xml:space="preserve"> PAGEREF _Toc209100333 \h </w:instrText>
        </w:r>
        <w:r w:rsidR="00447B16">
          <w:rPr>
            <w:webHidden/>
          </w:rPr>
        </w:r>
        <w:r w:rsidR="00447B16">
          <w:rPr>
            <w:webHidden/>
          </w:rPr>
          <w:fldChar w:fldCharType="separate"/>
        </w:r>
        <w:r w:rsidR="00DC3687">
          <w:rPr>
            <w:webHidden/>
          </w:rPr>
          <w:t>3</w:t>
        </w:r>
        <w:r w:rsidR="00447B16">
          <w:rPr>
            <w:webHidden/>
          </w:rPr>
          <w:fldChar w:fldCharType="end"/>
        </w:r>
      </w:hyperlink>
    </w:p>
    <w:p w14:paraId="640DCB1D" w14:textId="6894CB6E" w:rsidR="00447B16" w:rsidRDefault="00447B16">
      <w:pPr>
        <w:pStyle w:val="TOC1"/>
        <w:rPr>
          <w:rFonts w:eastAsiaTheme="minorEastAsia"/>
          <w:b w:val="0"/>
          <w:color w:val="auto"/>
          <w:sz w:val="22"/>
          <w:u w:val="none"/>
          <w:lang w:eastAsia="en-AU"/>
        </w:rPr>
      </w:pPr>
      <w:r>
        <w:fldChar w:fldCharType="begin"/>
      </w:r>
      <w:r>
        <w:instrText>HYPERLINK \l "_Toc209100334"</w:instrText>
      </w:r>
      <w:r>
        <w:fldChar w:fldCharType="separate"/>
      </w:r>
      <w:r w:rsidRPr="00071414">
        <w:rPr>
          <w:rStyle w:val="Hyperlink"/>
        </w:rPr>
        <w:t>Introduction</w:t>
      </w:r>
      <w:r>
        <w:rPr>
          <w:webHidden/>
        </w:rPr>
        <w:tab/>
      </w:r>
      <w:r>
        <w:rPr>
          <w:webHidden/>
        </w:rPr>
        <w:fldChar w:fldCharType="begin"/>
      </w:r>
      <w:r>
        <w:rPr>
          <w:webHidden/>
        </w:rPr>
        <w:instrText xml:space="preserve"> PAGEREF _Toc209100334 \h </w:instrText>
      </w:r>
      <w:r>
        <w:rPr>
          <w:webHidden/>
        </w:rPr>
      </w:r>
      <w:r>
        <w:rPr>
          <w:webHidden/>
        </w:rPr>
        <w:fldChar w:fldCharType="separate"/>
      </w:r>
      <w:ins w:id="4" w:author="ELSOM, Harrison [2]" w:date="2026-02-06T13:47:00Z" w16du:dateUtc="2026-02-06T02:47:00Z">
        <w:r w:rsidR="00DC3687">
          <w:rPr>
            <w:webHidden/>
          </w:rPr>
          <w:t>4</w:t>
        </w:r>
      </w:ins>
      <w:del w:id="5" w:author="ELSOM, Harrison [2]" w:date="2026-02-06T13:47:00Z" w16du:dateUtc="2026-02-06T02:47:00Z">
        <w:r w:rsidDel="00DC3687">
          <w:rPr>
            <w:webHidden/>
          </w:rPr>
          <w:delText>5</w:delText>
        </w:r>
      </w:del>
      <w:r>
        <w:rPr>
          <w:webHidden/>
        </w:rPr>
        <w:fldChar w:fldCharType="end"/>
      </w:r>
      <w:r>
        <w:fldChar w:fldCharType="end"/>
      </w:r>
    </w:p>
    <w:p w14:paraId="00361532" w14:textId="2F4D2AFB" w:rsidR="00447B16" w:rsidRDefault="00447B16">
      <w:pPr>
        <w:pStyle w:val="TOC2"/>
        <w:rPr>
          <w:rFonts w:eastAsiaTheme="minorEastAsia"/>
          <w:noProof/>
          <w:color w:val="auto"/>
          <w:lang w:eastAsia="en-AU"/>
        </w:rPr>
      </w:pPr>
      <w:r>
        <w:fldChar w:fldCharType="begin"/>
      </w:r>
      <w:r>
        <w:instrText>HYPERLINK \l "_Toc209100335"</w:instrText>
      </w:r>
      <w:r>
        <w:fldChar w:fldCharType="separate"/>
      </w:r>
      <w:r w:rsidRPr="00071414">
        <w:rPr>
          <w:rStyle w:val="Hyperlink"/>
          <w:noProof/>
        </w:rPr>
        <w:t>Background</w:t>
      </w:r>
      <w:r>
        <w:rPr>
          <w:noProof/>
          <w:webHidden/>
        </w:rPr>
        <w:tab/>
      </w:r>
      <w:r>
        <w:rPr>
          <w:noProof/>
          <w:webHidden/>
        </w:rPr>
        <w:fldChar w:fldCharType="begin"/>
      </w:r>
      <w:r>
        <w:rPr>
          <w:noProof/>
          <w:webHidden/>
        </w:rPr>
        <w:instrText xml:space="preserve"> PAGEREF _Toc209100335 \h </w:instrText>
      </w:r>
      <w:r>
        <w:rPr>
          <w:noProof/>
          <w:webHidden/>
        </w:rPr>
      </w:r>
      <w:r>
        <w:rPr>
          <w:noProof/>
          <w:webHidden/>
        </w:rPr>
        <w:fldChar w:fldCharType="separate"/>
      </w:r>
      <w:ins w:id="6" w:author="ELSOM, Harrison [2]" w:date="2026-02-06T13:47:00Z" w16du:dateUtc="2026-02-06T02:47:00Z">
        <w:r w:rsidR="00DC3687">
          <w:rPr>
            <w:noProof/>
            <w:webHidden/>
          </w:rPr>
          <w:t>5</w:t>
        </w:r>
      </w:ins>
      <w:del w:id="7" w:author="ELSOM, Harrison [2]" w:date="2026-02-06T13:47:00Z" w16du:dateUtc="2026-02-06T02:47:00Z">
        <w:r w:rsidDel="00DC3687">
          <w:rPr>
            <w:noProof/>
            <w:webHidden/>
          </w:rPr>
          <w:delText>6</w:delText>
        </w:r>
      </w:del>
      <w:r>
        <w:rPr>
          <w:noProof/>
          <w:webHidden/>
        </w:rPr>
        <w:fldChar w:fldCharType="end"/>
      </w:r>
      <w:r>
        <w:fldChar w:fldCharType="end"/>
      </w:r>
    </w:p>
    <w:p w14:paraId="35D7C3BB" w14:textId="3E76A7DD" w:rsidR="00447B16" w:rsidRDefault="00447B16">
      <w:pPr>
        <w:pStyle w:val="TOC2"/>
        <w:rPr>
          <w:rFonts w:eastAsiaTheme="minorEastAsia"/>
          <w:noProof/>
          <w:color w:val="auto"/>
          <w:lang w:eastAsia="en-AU"/>
        </w:rPr>
      </w:pPr>
      <w:r>
        <w:fldChar w:fldCharType="begin"/>
      </w:r>
      <w:r>
        <w:instrText>HYPERLINK \l "_Toc209100336"</w:instrText>
      </w:r>
      <w:r>
        <w:fldChar w:fldCharType="separate"/>
      </w:r>
      <w:r w:rsidRPr="00071414">
        <w:rPr>
          <w:rStyle w:val="Hyperlink"/>
          <w:noProof/>
        </w:rPr>
        <w:t>Application</w:t>
      </w:r>
      <w:r>
        <w:rPr>
          <w:noProof/>
          <w:webHidden/>
        </w:rPr>
        <w:tab/>
      </w:r>
      <w:r>
        <w:rPr>
          <w:noProof/>
          <w:webHidden/>
        </w:rPr>
        <w:fldChar w:fldCharType="begin"/>
      </w:r>
      <w:r>
        <w:rPr>
          <w:noProof/>
          <w:webHidden/>
        </w:rPr>
        <w:instrText xml:space="preserve"> PAGEREF _Toc209100336 \h </w:instrText>
      </w:r>
      <w:r>
        <w:rPr>
          <w:noProof/>
          <w:webHidden/>
        </w:rPr>
      </w:r>
      <w:r>
        <w:rPr>
          <w:noProof/>
          <w:webHidden/>
        </w:rPr>
        <w:fldChar w:fldCharType="separate"/>
      </w:r>
      <w:ins w:id="8" w:author="ELSOM, Harrison [2]" w:date="2026-02-06T13:47:00Z" w16du:dateUtc="2026-02-06T02:47:00Z">
        <w:r w:rsidR="00DC3687">
          <w:rPr>
            <w:noProof/>
            <w:webHidden/>
          </w:rPr>
          <w:t>5</w:t>
        </w:r>
      </w:ins>
      <w:del w:id="9" w:author="ELSOM, Harrison [2]" w:date="2026-02-06T13:47:00Z" w16du:dateUtc="2026-02-06T02:47:00Z">
        <w:r w:rsidDel="00DC3687">
          <w:rPr>
            <w:noProof/>
            <w:webHidden/>
          </w:rPr>
          <w:delText>6</w:delText>
        </w:r>
      </w:del>
      <w:r>
        <w:rPr>
          <w:noProof/>
          <w:webHidden/>
        </w:rPr>
        <w:fldChar w:fldCharType="end"/>
      </w:r>
      <w:r>
        <w:fldChar w:fldCharType="end"/>
      </w:r>
    </w:p>
    <w:p w14:paraId="317CA8FD" w14:textId="6912AA77" w:rsidR="00447B16" w:rsidRDefault="00447B16">
      <w:pPr>
        <w:pStyle w:val="TOC1"/>
        <w:rPr>
          <w:rFonts w:eastAsiaTheme="minorEastAsia"/>
          <w:b w:val="0"/>
          <w:color w:val="auto"/>
          <w:sz w:val="22"/>
          <w:u w:val="none"/>
          <w:lang w:eastAsia="en-AU"/>
        </w:rPr>
      </w:pPr>
      <w:r>
        <w:fldChar w:fldCharType="begin"/>
      </w:r>
      <w:r>
        <w:instrText>HYPERLINK \l "_Toc209100337"</w:instrText>
      </w:r>
      <w:r>
        <w:fldChar w:fldCharType="separate"/>
      </w:r>
      <w:r w:rsidRPr="00071414">
        <w:rPr>
          <w:rStyle w:val="Hyperlink"/>
        </w:rPr>
        <w:t>Drone Privacy Principles</w:t>
      </w:r>
      <w:r>
        <w:rPr>
          <w:webHidden/>
        </w:rPr>
        <w:tab/>
      </w:r>
      <w:r>
        <w:rPr>
          <w:webHidden/>
        </w:rPr>
        <w:fldChar w:fldCharType="begin"/>
      </w:r>
      <w:r>
        <w:rPr>
          <w:webHidden/>
        </w:rPr>
        <w:instrText xml:space="preserve"> PAGEREF _Toc209100337 \h </w:instrText>
      </w:r>
      <w:r>
        <w:rPr>
          <w:webHidden/>
        </w:rPr>
      </w:r>
      <w:r>
        <w:rPr>
          <w:webHidden/>
        </w:rPr>
        <w:fldChar w:fldCharType="separate"/>
      </w:r>
      <w:ins w:id="10" w:author="ELSOM, Harrison [2]" w:date="2026-02-06T13:47:00Z" w16du:dateUtc="2026-02-06T02:47:00Z">
        <w:r w:rsidR="00DC3687">
          <w:rPr>
            <w:webHidden/>
          </w:rPr>
          <w:t>6</w:t>
        </w:r>
      </w:ins>
      <w:del w:id="11" w:author="ELSOM, Harrison [2]" w:date="2026-02-06T13:47:00Z" w16du:dateUtc="2026-02-06T02:47:00Z">
        <w:r w:rsidDel="00DC3687">
          <w:rPr>
            <w:webHidden/>
          </w:rPr>
          <w:delText>7</w:delText>
        </w:r>
      </w:del>
      <w:r>
        <w:rPr>
          <w:webHidden/>
        </w:rPr>
        <w:fldChar w:fldCharType="end"/>
      </w:r>
      <w:r>
        <w:fldChar w:fldCharType="end"/>
      </w:r>
    </w:p>
    <w:p w14:paraId="166BC1C9" w14:textId="0C2287A0" w:rsidR="00447B16" w:rsidRDefault="00447B16">
      <w:pPr>
        <w:pStyle w:val="TOC2"/>
        <w:rPr>
          <w:rFonts w:eastAsiaTheme="minorEastAsia"/>
          <w:noProof/>
          <w:color w:val="auto"/>
          <w:lang w:eastAsia="en-AU"/>
        </w:rPr>
      </w:pPr>
      <w:r>
        <w:fldChar w:fldCharType="begin"/>
      </w:r>
      <w:r>
        <w:instrText>HYPERLINK \l "_Toc209100338"</w:instrText>
      </w:r>
      <w:r>
        <w:fldChar w:fldCharType="separate"/>
      </w:r>
      <w:r w:rsidRPr="00071414">
        <w:rPr>
          <w:rStyle w:val="Hyperlink"/>
          <w:noProof/>
        </w:rPr>
        <w:t>1. Inform others or obtain consent (where practical, proportional to the drone operation)</w:t>
      </w:r>
      <w:r>
        <w:rPr>
          <w:noProof/>
          <w:webHidden/>
        </w:rPr>
        <w:tab/>
      </w:r>
      <w:r>
        <w:rPr>
          <w:noProof/>
          <w:webHidden/>
        </w:rPr>
        <w:fldChar w:fldCharType="begin"/>
      </w:r>
      <w:r>
        <w:rPr>
          <w:noProof/>
          <w:webHidden/>
        </w:rPr>
        <w:instrText xml:space="preserve"> PAGEREF _Toc209100338 \h </w:instrText>
      </w:r>
      <w:r>
        <w:rPr>
          <w:noProof/>
          <w:webHidden/>
        </w:rPr>
      </w:r>
      <w:r>
        <w:rPr>
          <w:noProof/>
          <w:webHidden/>
        </w:rPr>
        <w:fldChar w:fldCharType="separate"/>
      </w:r>
      <w:ins w:id="12" w:author="ELSOM, Harrison [2]" w:date="2026-02-06T13:47:00Z" w16du:dateUtc="2026-02-06T02:47:00Z">
        <w:r w:rsidR="00DC3687">
          <w:rPr>
            <w:noProof/>
            <w:webHidden/>
          </w:rPr>
          <w:t>7</w:t>
        </w:r>
      </w:ins>
      <w:del w:id="13" w:author="ELSOM, Harrison [2]" w:date="2026-02-06T13:47:00Z" w16du:dateUtc="2026-02-06T02:47:00Z">
        <w:r w:rsidDel="00DC3687">
          <w:rPr>
            <w:noProof/>
            <w:webHidden/>
          </w:rPr>
          <w:delText>8</w:delText>
        </w:r>
      </w:del>
      <w:r>
        <w:rPr>
          <w:noProof/>
          <w:webHidden/>
        </w:rPr>
        <w:fldChar w:fldCharType="end"/>
      </w:r>
      <w:r>
        <w:fldChar w:fldCharType="end"/>
      </w:r>
    </w:p>
    <w:p w14:paraId="3EF6079F" w14:textId="23B9CA49" w:rsidR="00447B16" w:rsidRDefault="00447B16">
      <w:pPr>
        <w:pStyle w:val="TOC2"/>
        <w:rPr>
          <w:rFonts w:eastAsiaTheme="minorEastAsia"/>
          <w:noProof/>
          <w:color w:val="auto"/>
          <w:lang w:eastAsia="en-AU"/>
        </w:rPr>
      </w:pPr>
      <w:r>
        <w:fldChar w:fldCharType="begin"/>
      </w:r>
      <w:r>
        <w:instrText>HYPERLINK \l "_Toc209100339"</w:instrText>
      </w:r>
      <w:r>
        <w:fldChar w:fldCharType="separate"/>
      </w:r>
      <w:r w:rsidRPr="00071414">
        <w:rPr>
          <w:rStyle w:val="Hyperlink"/>
          <w:noProof/>
        </w:rPr>
        <w:t>2. Minimise viewing, recording and/or collection of data</w:t>
      </w:r>
      <w:r>
        <w:rPr>
          <w:noProof/>
          <w:webHidden/>
        </w:rPr>
        <w:tab/>
      </w:r>
      <w:r>
        <w:rPr>
          <w:noProof/>
          <w:webHidden/>
        </w:rPr>
        <w:fldChar w:fldCharType="begin"/>
      </w:r>
      <w:r>
        <w:rPr>
          <w:noProof/>
          <w:webHidden/>
        </w:rPr>
        <w:instrText xml:space="preserve"> PAGEREF _Toc209100339 \h </w:instrText>
      </w:r>
      <w:r>
        <w:rPr>
          <w:noProof/>
          <w:webHidden/>
        </w:rPr>
      </w:r>
      <w:r>
        <w:rPr>
          <w:noProof/>
          <w:webHidden/>
        </w:rPr>
        <w:fldChar w:fldCharType="separate"/>
      </w:r>
      <w:ins w:id="14" w:author="ELSOM, Harrison [2]" w:date="2026-02-06T13:47:00Z" w16du:dateUtc="2026-02-06T02:47:00Z">
        <w:r w:rsidR="00DC3687">
          <w:rPr>
            <w:noProof/>
            <w:webHidden/>
          </w:rPr>
          <w:t>8</w:t>
        </w:r>
      </w:ins>
      <w:del w:id="15" w:author="ELSOM, Harrison [2]" w:date="2026-02-06T13:47:00Z" w16du:dateUtc="2026-02-06T02:47:00Z">
        <w:r w:rsidDel="00DC3687">
          <w:rPr>
            <w:noProof/>
            <w:webHidden/>
          </w:rPr>
          <w:delText>9</w:delText>
        </w:r>
      </w:del>
      <w:r>
        <w:rPr>
          <w:noProof/>
          <w:webHidden/>
        </w:rPr>
        <w:fldChar w:fldCharType="end"/>
      </w:r>
      <w:r>
        <w:fldChar w:fldCharType="end"/>
      </w:r>
    </w:p>
    <w:p w14:paraId="7F8F4329" w14:textId="29921F19" w:rsidR="00447B16" w:rsidRDefault="00447B16">
      <w:pPr>
        <w:pStyle w:val="TOC2"/>
        <w:rPr>
          <w:rFonts w:eastAsiaTheme="minorEastAsia"/>
          <w:noProof/>
          <w:color w:val="auto"/>
          <w:lang w:eastAsia="en-AU"/>
        </w:rPr>
      </w:pPr>
      <w:r>
        <w:fldChar w:fldCharType="begin"/>
      </w:r>
      <w:r>
        <w:instrText>HYPERLINK \l "_Toc209100340"</w:instrText>
      </w:r>
      <w:r>
        <w:fldChar w:fldCharType="separate"/>
      </w:r>
      <w:r w:rsidRPr="00071414">
        <w:rPr>
          <w:rStyle w:val="Hyperlink"/>
          <w:noProof/>
        </w:rPr>
        <w:t>3. Use data only for the original purpose</w:t>
      </w:r>
      <w:r>
        <w:rPr>
          <w:noProof/>
          <w:webHidden/>
        </w:rPr>
        <w:tab/>
      </w:r>
      <w:r>
        <w:rPr>
          <w:noProof/>
          <w:webHidden/>
        </w:rPr>
        <w:fldChar w:fldCharType="begin"/>
      </w:r>
      <w:r>
        <w:rPr>
          <w:noProof/>
          <w:webHidden/>
        </w:rPr>
        <w:instrText xml:space="preserve"> PAGEREF _Toc209100340 \h </w:instrText>
      </w:r>
      <w:r>
        <w:rPr>
          <w:noProof/>
          <w:webHidden/>
        </w:rPr>
      </w:r>
      <w:r>
        <w:rPr>
          <w:noProof/>
          <w:webHidden/>
        </w:rPr>
        <w:fldChar w:fldCharType="separate"/>
      </w:r>
      <w:ins w:id="16" w:author="ELSOM, Harrison [2]" w:date="2026-02-06T13:47:00Z" w16du:dateUtc="2026-02-06T02:47:00Z">
        <w:r w:rsidR="00DC3687">
          <w:rPr>
            <w:noProof/>
            <w:webHidden/>
          </w:rPr>
          <w:t>9</w:t>
        </w:r>
      </w:ins>
      <w:del w:id="17" w:author="ELSOM, Harrison [2]" w:date="2026-02-06T13:47:00Z" w16du:dateUtc="2026-02-06T02:47:00Z">
        <w:r w:rsidDel="00DC3687">
          <w:rPr>
            <w:noProof/>
            <w:webHidden/>
          </w:rPr>
          <w:delText>10</w:delText>
        </w:r>
      </w:del>
      <w:r>
        <w:rPr>
          <w:noProof/>
          <w:webHidden/>
        </w:rPr>
        <w:fldChar w:fldCharType="end"/>
      </w:r>
      <w:r>
        <w:fldChar w:fldCharType="end"/>
      </w:r>
    </w:p>
    <w:p w14:paraId="36108B62" w14:textId="65BFCDFB" w:rsidR="00447B16" w:rsidRDefault="00447B16">
      <w:pPr>
        <w:pStyle w:val="TOC2"/>
        <w:rPr>
          <w:rFonts w:eastAsiaTheme="minorEastAsia"/>
          <w:noProof/>
          <w:color w:val="auto"/>
          <w:lang w:eastAsia="en-AU"/>
        </w:rPr>
      </w:pPr>
      <w:r>
        <w:fldChar w:fldCharType="begin"/>
      </w:r>
      <w:r>
        <w:instrText>HYPERLINK \l "_Toc209100341"</w:instrText>
      </w:r>
      <w:r>
        <w:fldChar w:fldCharType="separate"/>
      </w:r>
      <w:r w:rsidRPr="00071414">
        <w:rPr>
          <w:rStyle w:val="Hyperlink"/>
          <w:noProof/>
        </w:rPr>
        <w:t>4. Handle data securely</w:t>
      </w:r>
      <w:r>
        <w:rPr>
          <w:noProof/>
          <w:webHidden/>
        </w:rPr>
        <w:tab/>
      </w:r>
      <w:r>
        <w:rPr>
          <w:noProof/>
          <w:webHidden/>
        </w:rPr>
        <w:fldChar w:fldCharType="begin"/>
      </w:r>
      <w:r>
        <w:rPr>
          <w:noProof/>
          <w:webHidden/>
        </w:rPr>
        <w:instrText xml:space="preserve"> PAGEREF _Toc209100341 \h </w:instrText>
      </w:r>
      <w:r>
        <w:rPr>
          <w:noProof/>
          <w:webHidden/>
        </w:rPr>
      </w:r>
      <w:r>
        <w:rPr>
          <w:noProof/>
          <w:webHidden/>
        </w:rPr>
        <w:fldChar w:fldCharType="separate"/>
      </w:r>
      <w:ins w:id="18" w:author="ELSOM, Harrison [2]" w:date="2026-02-06T13:47:00Z" w16du:dateUtc="2026-02-06T02:47:00Z">
        <w:r w:rsidR="00DC3687">
          <w:rPr>
            <w:noProof/>
            <w:webHidden/>
          </w:rPr>
          <w:t>10</w:t>
        </w:r>
      </w:ins>
      <w:del w:id="19" w:author="ELSOM, Harrison [2]" w:date="2026-02-06T13:47:00Z" w16du:dateUtc="2026-02-06T02:47:00Z">
        <w:r w:rsidDel="00DC3687">
          <w:rPr>
            <w:noProof/>
            <w:webHidden/>
          </w:rPr>
          <w:delText>11</w:delText>
        </w:r>
      </w:del>
      <w:r>
        <w:rPr>
          <w:noProof/>
          <w:webHidden/>
        </w:rPr>
        <w:fldChar w:fldCharType="end"/>
      </w:r>
      <w:r>
        <w:fldChar w:fldCharType="end"/>
      </w:r>
    </w:p>
    <w:p w14:paraId="33C00273" w14:textId="0A4E1677" w:rsidR="00447B16" w:rsidRDefault="00447B16">
      <w:pPr>
        <w:pStyle w:val="TOC2"/>
        <w:rPr>
          <w:rFonts w:eastAsiaTheme="minorEastAsia"/>
          <w:noProof/>
          <w:color w:val="auto"/>
          <w:lang w:eastAsia="en-AU"/>
        </w:rPr>
      </w:pPr>
      <w:r>
        <w:fldChar w:fldCharType="begin"/>
      </w:r>
      <w:r>
        <w:instrText>HYPERLINK \l "_Toc209100342"</w:instrText>
      </w:r>
      <w:r>
        <w:fldChar w:fldCharType="separate"/>
      </w:r>
      <w:r w:rsidRPr="00071414">
        <w:rPr>
          <w:rStyle w:val="Hyperlink"/>
          <w:noProof/>
        </w:rPr>
        <w:t>5. Know the laws and rules</w:t>
      </w:r>
      <w:r>
        <w:rPr>
          <w:noProof/>
          <w:webHidden/>
        </w:rPr>
        <w:tab/>
      </w:r>
      <w:r>
        <w:rPr>
          <w:noProof/>
          <w:webHidden/>
        </w:rPr>
        <w:fldChar w:fldCharType="begin"/>
      </w:r>
      <w:r>
        <w:rPr>
          <w:noProof/>
          <w:webHidden/>
        </w:rPr>
        <w:instrText xml:space="preserve"> PAGEREF _Toc209100342 \h </w:instrText>
      </w:r>
      <w:r>
        <w:rPr>
          <w:noProof/>
          <w:webHidden/>
        </w:rPr>
      </w:r>
      <w:r>
        <w:rPr>
          <w:noProof/>
          <w:webHidden/>
        </w:rPr>
        <w:fldChar w:fldCharType="separate"/>
      </w:r>
      <w:ins w:id="20" w:author="ELSOM, Harrison [2]" w:date="2026-02-06T13:47:00Z" w16du:dateUtc="2026-02-06T02:47:00Z">
        <w:r w:rsidR="00DC3687">
          <w:rPr>
            <w:noProof/>
            <w:webHidden/>
          </w:rPr>
          <w:t>11</w:t>
        </w:r>
      </w:ins>
      <w:del w:id="21" w:author="ELSOM, Harrison [2]" w:date="2026-02-06T13:47:00Z" w16du:dateUtc="2026-02-06T02:47:00Z">
        <w:r w:rsidDel="00DC3687">
          <w:rPr>
            <w:noProof/>
            <w:webHidden/>
          </w:rPr>
          <w:delText>12</w:delText>
        </w:r>
      </w:del>
      <w:r>
        <w:rPr>
          <w:noProof/>
          <w:webHidden/>
        </w:rPr>
        <w:fldChar w:fldCharType="end"/>
      </w:r>
      <w:r>
        <w:fldChar w:fldCharType="end"/>
      </w:r>
    </w:p>
    <w:p w14:paraId="682AB311" w14:textId="70C08581" w:rsidR="00447B16" w:rsidRDefault="00447B16">
      <w:pPr>
        <w:pStyle w:val="TOC2"/>
        <w:rPr>
          <w:rFonts w:eastAsiaTheme="minorEastAsia"/>
          <w:noProof/>
          <w:color w:val="auto"/>
          <w:lang w:eastAsia="en-AU"/>
        </w:rPr>
      </w:pPr>
      <w:r>
        <w:fldChar w:fldCharType="begin"/>
      </w:r>
      <w:r>
        <w:instrText>HYPERLINK \l "_Toc209100343"</w:instrText>
      </w:r>
      <w:r>
        <w:fldChar w:fldCharType="separate"/>
      </w:r>
      <w:r w:rsidRPr="00071414">
        <w:rPr>
          <w:rStyle w:val="Hyperlink"/>
          <w:noProof/>
        </w:rPr>
        <w:t xml:space="preserve">6. Be aware of the </w:t>
      </w:r>
      <w:r w:rsidRPr="00071414">
        <w:rPr>
          <w:rStyle w:val="Hyperlink"/>
          <w:i/>
          <w:noProof/>
        </w:rPr>
        <w:t>Privacy Act 1988</w:t>
      </w:r>
      <w:r w:rsidRPr="00071414">
        <w:rPr>
          <w:rStyle w:val="Hyperlink"/>
          <w:noProof/>
        </w:rPr>
        <w:t xml:space="preserve"> and the Australian Privacy Principles</w:t>
      </w:r>
      <w:r>
        <w:rPr>
          <w:noProof/>
          <w:webHidden/>
        </w:rPr>
        <w:tab/>
      </w:r>
      <w:r>
        <w:rPr>
          <w:noProof/>
          <w:webHidden/>
        </w:rPr>
        <w:fldChar w:fldCharType="begin"/>
      </w:r>
      <w:r>
        <w:rPr>
          <w:noProof/>
          <w:webHidden/>
        </w:rPr>
        <w:instrText xml:space="preserve"> PAGEREF _Toc209100343 \h </w:instrText>
      </w:r>
      <w:r>
        <w:rPr>
          <w:noProof/>
          <w:webHidden/>
        </w:rPr>
      </w:r>
      <w:r>
        <w:rPr>
          <w:noProof/>
          <w:webHidden/>
        </w:rPr>
        <w:fldChar w:fldCharType="separate"/>
      </w:r>
      <w:ins w:id="22" w:author="ELSOM, Harrison [2]" w:date="2026-02-06T13:47:00Z" w16du:dateUtc="2026-02-06T02:47:00Z">
        <w:r w:rsidR="00DC3687">
          <w:rPr>
            <w:noProof/>
            <w:webHidden/>
          </w:rPr>
          <w:t>12</w:t>
        </w:r>
      </w:ins>
      <w:del w:id="23" w:author="ELSOM, Harrison [2]" w:date="2026-02-06T13:47:00Z" w16du:dateUtc="2026-02-06T02:47:00Z">
        <w:r w:rsidDel="00DC3687">
          <w:rPr>
            <w:noProof/>
            <w:webHidden/>
          </w:rPr>
          <w:delText>13</w:delText>
        </w:r>
      </w:del>
      <w:r>
        <w:rPr>
          <w:noProof/>
          <w:webHidden/>
        </w:rPr>
        <w:fldChar w:fldCharType="end"/>
      </w:r>
      <w:r>
        <w:fldChar w:fldCharType="end"/>
      </w:r>
    </w:p>
    <w:p w14:paraId="49248358" w14:textId="24CEA17F" w:rsidR="00447B16" w:rsidRDefault="00447B16">
      <w:pPr>
        <w:pStyle w:val="TOC1"/>
        <w:rPr>
          <w:rFonts w:eastAsiaTheme="minorEastAsia"/>
          <w:b w:val="0"/>
          <w:color w:val="auto"/>
          <w:sz w:val="22"/>
          <w:u w:val="none"/>
          <w:lang w:eastAsia="en-AU"/>
        </w:rPr>
      </w:pPr>
      <w:r>
        <w:fldChar w:fldCharType="begin"/>
      </w:r>
      <w:r>
        <w:instrText>HYPERLINK \l "_Toc209100344"</w:instrText>
      </w:r>
      <w:r>
        <w:fldChar w:fldCharType="separate"/>
      </w:r>
      <w:r w:rsidRPr="00071414">
        <w:rPr>
          <w:rStyle w:val="Hyperlink"/>
        </w:rPr>
        <w:t>Legislation</w:t>
      </w:r>
      <w:r>
        <w:rPr>
          <w:webHidden/>
        </w:rPr>
        <w:tab/>
      </w:r>
      <w:r>
        <w:rPr>
          <w:webHidden/>
        </w:rPr>
        <w:fldChar w:fldCharType="begin"/>
      </w:r>
      <w:r>
        <w:rPr>
          <w:webHidden/>
        </w:rPr>
        <w:instrText xml:space="preserve"> PAGEREF _Toc209100344 \h </w:instrText>
      </w:r>
      <w:r>
        <w:rPr>
          <w:webHidden/>
        </w:rPr>
      </w:r>
      <w:r>
        <w:rPr>
          <w:webHidden/>
        </w:rPr>
        <w:fldChar w:fldCharType="separate"/>
      </w:r>
      <w:ins w:id="24" w:author="ELSOM, Harrison [2]" w:date="2026-02-06T13:47:00Z" w16du:dateUtc="2026-02-06T02:47:00Z">
        <w:r w:rsidR="00DC3687">
          <w:rPr>
            <w:webHidden/>
          </w:rPr>
          <w:t>13</w:t>
        </w:r>
      </w:ins>
      <w:del w:id="25" w:author="ELSOM, Harrison [2]" w:date="2026-02-06T13:47:00Z" w16du:dateUtc="2026-02-06T02:47:00Z">
        <w:r w:rsidDel="00DC3687">
          <w:rPr>
            <w:webHidden/>
          </w:rPr>
          <w:delText>14</w:delText>
        </w:r>
      </w:del>
      <w:r>
        <w:rPr>
          <w:webHidden/>
        </w:rPr>
        <w:fldChar w:fldCharType="end"/>
      </w:r>
      <w:r>
        <w:fldChar w:fldCharType="end"/>
      </w:r>
    </w:p>
    <w:p w14:paraId="18CF9D97" w14:textId="261653E3" w:rsidR="00447B16" w:rsidRDefault="00447B16">
      <w:pPr>
        <w:pStyle w:val="TOC2"/>
        <w:rPr>
          <w:rFonts w:eastAsiaTheme="minorEastAsia"/>
          <w:noProof/>
          <w:color w:val="auto"/>
          <w:lang w:eastAsia="en-AU"/>
        </w:rPr>
      </w:pPr>
      <w:r>
        <w:fldChar w:fldCharType="begin"/>
      </w:r>
      <w:r>
        <w:instrText>HYPERLINK \l "_Toc209100345"</w:instrText>
      </w:r>
      <w:r>
        <w:fldChar w:fldCharType="separate"/>
      </w:r>
      <w:r w:rsidRPr="00071414">
        <w:rPr>
          <w:rStyle w:val="Hyperlink"/>
          <w:noProof/>
        </w:rPr>
        <w:t>Privacy</w:t>
      </w:r>
      <w:r>
        <w:rPr>
          <w:noProof/>
          <w:webHidden/>
        </w:rPr>
        <w:tab/>
      </w:r>
      <w:r>
        <w:rPr>
          <w:noProof/>
          <w:webHidden/>
        </w:rPr>
        <w:fldChar w:fldCharType="begin"/>
      </w:r>
      <w:r>
        <w:rPr>
          <w:noProof/>
          <w:webHidden/>
        </w:rPr>
        <w:instrText xml:space="preserve"> PAGEREF _Toc209100345 \h </w:instrText>
      </w:r>
      <w:r>
        <w:rPr>
          <w:noProof/>
          <w:webHidden/>
        </w:rPr>
      </w:r>
      <w:r>
        <w:rPr>
          <w:noProof/>
          <w:webHidden/>
        </w:rPr>
        <w:fldChar w:fldCharType="separate"/>
      </w:r>
      <w:ins w:id="26" w:author="ELSOM, Harrison [2]" w:date="2026-02-06T13:47:00Z" w16du:dateUtc="2026-02-06T02:47:00Z">
        <w:r w:rsidR="00DC3687">
          <w:rPr>
            <w:noProof/>
            <w:webHidden/>
          </w:rPr>
          <w:t>13</w:t>
        </w:r>
      </w:ins>
      <w:del w:id="27" w:author="ELSOM, Harrison [2]" w:date="2026-02-06T13:47:00Z" w16du:dateUtc="2026-02-06T02:47:00Z">
        <w:r w:rsidDel="00DC3687">
          <w:rPr>
            <w:noProof/>
            <w:webHidden/>
          </w:rPr>
          <w:delText>14</w:delText>
        </w:r>
      </w:del>
      <w:r>
        <w:rPr>
          <w:noProof/>
          <w:webHidden/>
        </w:rPr>
        <w:fldChar w:fldCharType="end"/>
      </w:r>
      <w:r>
        <w:fldChar w:fldCharType="end"/>
      </w:r>
    </w:p>
    <w:p w14:paraId="6FDD5C6E" w14:textId="419D01A2" w:rsidR="00447B16" w:rsidRDefault="00447B16">
      <w:pPr>
        <w:pStyle w:val="TOC2"/>
        <w:rPr>
          <w:rFonts w:eastAsiaTheme="minorEastAsia"/>
          <w:noProof/>
          <w:color w:val="auto"/>
          <w:lang w:eastAsia="en-AU"/>
        </w:rPr>
      </w:pPr>
      <w:r>
        <w:fldChar w:fldCharType="begin"/>
      </w:r>
      <w:r>
        <w:instrText>HYPERLINK \l "_Toc209100346"</w:instrText>
      </w:r>
      <w:r>
        <w:fldChar w:fldCharType="separate"/>
      </w:r>
      <w:r w:rsidRPr="00071414">
        <w:rPr>
          <w:rStyle w:val="Hyperlink"/>
          <w:noProof/>
        </w:rPr>
        <w:t>Surveillance Devices</w:t>
      </w:r>
      <w:r>
        <w:rPr>
          <w:noProof/>
          <w:webHidden/>
        </w:rPr>
        <w:tab/>
      </w:r>
      <w:r>
        <w:rPr>
          <w:noProof/>
          <w:webHidden/>
        </w:rPr>
        <w:fldChar w:fldCharType="begin"/>
      </w:r>
      <w:r>
        <w:rPr>
          <w:noProof/>
          <w:webHidden/>
        </w:rPr>
        <w:instrText xml:space="preserve"> PAGEREF _Toc209100346 \h </w:instrText>
      </w:r>
      <w:r>
        <w:rPr>
          <w:noProof/>
          <w:webHidden/>
        </w:rPr>
      </w:r>
      <w:r>
        <w:rPr>
          <w:noProof/>
          <w:webHidden/>
        </w:rPr>
        <w:fldChar w:fldCharType="separate"/>
      </w:r>
      <w:ins w:id="28" w:author="ELSOM, Harrison [2]" w:date="2026-02-06T13:47:00Z" w16du:dateUtc="2026-02-06T02:47:00Z">
        <w:r w:rsidR="00DC3687">
          <w:rPr>
            <w:noProof/>
            <w:webHidden/>
          </w:rPr>
          <w:t>13</w:t>
        </w:r>
      </w:ins>
      <w:del w:id="29" w:author="ELSOM, Harrison [2]" w:date="2026-02-06T13:47:00Z" w16du:dateUtc="2026-02-06T02:47:00Z">
        <w:r w:rsidDel="00DC3687">
          <w:rPr>
            <w:noProof/>
            <w:webHidden/>
          </w:rPr>
          <w:delText>14</w:delText>
        </w:r>
      </w:del>
      <w:r>
        <w:rPr>
          <w:noProof/>
          <w:webHidden/>
        </w:rPr>
        <w:fldChar w:fldCharType="end"/>
      </w:r>
      <w:r>
        <w:fldChar w:fldCharType="end"/>
      </w:r>
    </w:p>
    <w:p w14:paraId="1A2FD91B" w14:textId="3F547958" w:rsidR="00447B16" w:rsidRDefault="00447B16">
      <w:pPr>
        <w:pStyle w:val="TOC1"/>
        <w:rPr>
          <w:rFonts w:eastAsiaTheme="minorEastAsia"/>
          <w:b w:val="0"/>
          <w:color w:val="auto"/>
          <w:sz w:val="22"/>
          <w:u w:val="none"/>
          <w:lang w:eastAsia="en-AU"/>
        </w:rPr>
      </w:pPr>
      <w:r>
        <w:fldChar w:fldCharType="begin"/>
      </w:r>
      <w:r>
        <w:instrText>HYPERLINK \l "_Toc209100347"</w:instrText>
      </w:r>
      <w:r>
        <w:fldChar w:fldCharType="separate"/>
      </w:r>
      <w:r w:rsidRPr="00071414">
        <w:rPr>
          <w:rStyle w:val="Hyperlink"/>
        </w:rPr>
        <w:t>Breaches</w:t>
      </w:r>
      <w:r>
        <w:rPr>
          <w:webHidden/>
        </w:rPr>
        <w:tab/>
      </w:r>
      <w:r>
        <w:rPr>
          <w:webHidden/>
        </w:rPr>
        <w:fldChar w:fldCharType="begin"/>
      </w:r>
      <w:r>
        <w:rPr>
          <w:webHidden/>
        </w:rPr>
        <w:instrText xml:space="preserve"> PAGEREF _Toc209100347 \h </w:instrText>
      </w:r>
      <w:r>
        <w:rPr>
          <w:webHidden/>
        </w:rPr>
      </w:r>
      <w:r>
        <w:rPr>
          <w:webHidden/>
        </w:rPr>
        <w:fldChar w:fldCharType="separate"/>
      </w:r>
      <w:ins w:id="30" w:author="ELSOM, Harrison [2]" w:date="2026-02-06T13:47:00Z" w16du:dateUtc="2026-02-06T02:47:00Z">
        <w:r w:rsidR="00DC3687">
          <w:rPr>
            <w:webHidden/>
          </w:rPr>
          <w:t>13</w:t>
        </w:r>
      </w:ins>
      <w:del w:id="31" w:author="ELSOM, Harrison [2]" w:date="2026-02-06T13:47:00Z" w16du:dateUtc="2026-02-06T02:47:00Z">
        <w:r w:rsidDel="00DC3687">
          <w:rPr>
            <w:webHidden/>
          </w:rPr>
          <w:delText>15</w:delText>
        </w:r>
      </w:del>
      <w:r>
        <w:rPr>
          <w:webHidden/>
        </w:rPr>
        <w:fldChar w:fldCharType="end"/>
      </w:r>
      <w:r>
        <w:fldChar w:fldCharType="end"/>
      </w:r>
    </w:p>
    <w:p w14:paraId="38A89F13" w14:textId="26C0087A" w:rsidR="00447B16" w:rsidRDefault="00447B16">
      <w:pPr>
        <w:pStyle w:val="TOC1"/>
        <w:rPr>
          <w:rFonts w:eastAsiaTheme="minorEastAsia"/>
          <w:b w:val="0"/>
          <w:color w:val="auto"/>
          <w:sz w:val="22"/>
          <w:u w:val="none"/>
          <w:lang w:eastAsia="en-AU"/>
        </w:rPr>
      </w:pPr>
      <w:r>
        <w:fldChar w:fldCharType="begin"/>
      </w:r>
      <w:r>
        <w:instrText>HYPERLINK \l "_Toc209100348"</w:instrText>
      </w:r>
      <w:r>
        <w:fldChar w:fldCharType="separate"/>
      </w:r>
      <w:r w:rsidRPr="00071414">
        <w:rPr>
          <w:rStyle w:val="Hyperlink"/>
        </w:rPr>
        <w:t>Serious Invasions of Privacy</w:t>
      </w:r>
      <w:r>
        <w:rPr>
          <w:webHidden/>
        </w:rPr>
        <w:tab/>
      </w:r>
      <w:r>
        <w:rPr>
          <w:webHidden/>
        </w:rPr>
        <w:fldChar w:fldCharType="begin"/>
      </w:r>
      <w:r>
        <w:rPr>
          <w:webHidden/>
        </w:rPr>
        <w:instrText xml:space="preserve"> PAGEREF _Toc209100348 \h </w:instrText>
      </w:r>
      <w:r>
        <w:rPr>
          <w:webHidden/>
        </w:rPr>
      </w:r>
      <w:r>
        <w:rPr>
          <w:webHidden/>
        </w:rPr>
        <w:fldChar w:fldCharType="separate"/>
      </w:r>
      <w:ins w:id="32" w:author="ELSOM, Harrison [2]" w:date="2026-02-06T13:47:00Z" w16du:dateUtc="2026-02-06T02:47:00Z">
        <w:r w:rsidR="00DC3687">
          <w:rPr>
            <w:webHidden/>
          </w:rPr>
          <w:t>14</w:t>
        </w:r>
      </w:ins>
      <w:del w:id="33" w:author="ELSOM, Harrison [2]" w:date="2026-02-06T13:47:00Z" w16du:dateUtc="2026-02-06T02:47:00Z">
        <w:r w:rsidDel="00DC3687">
          <w:rPr>
            <w:webHidden/>
          </w:rPr>
          <w:delText>15</w:delText>
        </w:r>
      </w:del>
      <w:r>
        <w:rPr>
          <w:webHidden/>
        </w:rPr>
        <w:fldChar w:fldCharType="end"/>
      </w:r>
      <w:r>
        <w:fldChar w:fldCharType="end"/>
      </w:r>
    </w:p>
    <w:p w14:paraId="37EB7392" w14:textId="3011EC30" w:rsidR="00447B16" w:rsidRDefault="00447B16">
      <w:pPr>
        <w:pStyle w:val="TOC1"/>
        <w:rPr>
          <w:rFonts w:eastAsiaTheme="minorEastAsia"/>
          <w:b w:val="0"/>
          <w:color w:val="auto"/>
          <w:sz w:val="22"/>
          <w:u w:val="none"/>
          <w:lang w:eastAsia="en-AU"/>
        </w:rPr>
      </w:pPr>
      <w:r>
        <w:fldChar w:fldCharType="begin"/>
      </w:r>
      <w:r>
        <w:instrText>HYPERLINK \l "_Toc209100349"</w:instrText>
      </w:r>
      <w:r>
        <w:fldChar w:fldCharType="separate"/>
      </w:r>
      <w:r w:rsidRPr="00071414">
        <w:rPr>
          <w:rStyle w:val="Hyperlink"/>
        </w:rPr>
        <w:t xml:space="preserve">Personal Information, Private Conversations and Private Activities </w:t>
      </w:r>
      <w:r>
        <w:rPr>
          <w:webHidden/>
        </w:rPr>
        <w:tab/>
      </w:r>
      <w:r>
        <w:rPr>
          <w:webHidden/>
        </w:rPr>
        <w:fldChar w:fldCharType="begin"/>
      </w:r>
      <w:r>
        <w:rPr>
          <w:webHidden/>
        </w:rPr>
        <w:instrText xml:space="preserve"> PAGEREF _Toc209100349 \h </w:instrText>
      </w:r>
      <w:r>
        <w:rPr>
          <w:webHidden/>
        </w:rPr>
      </w:r>
      <w:r>
        <w:rPr>
          <w:webHidden/>
        </w:rPr>
        <w:fldChar w:fldCharType="separate"/>
      </w:r>
      <w:ins w:id="34" w:author="ELSOM, Harrison [2]" w:date="2026-02-06T13:47:00Z" w16du:dateUtc="2026-02-06T02:47:00Z">
        <w:r w:rsidR="00DC3687">
          <w:rPr>
            <w:webHidden/>
          </w:rPr>
          <w:t>15</w:t>
        </w:r>
      </w:ins>
      <w:del w:id="35" w:author="ELSOM, Harrison [2]" w:date="2026-02-06T13:47:00Z" w16du:dateUtc="2026-02-06T02:47:00Z">
        <w:r w:rsidDel="00DC3687">
          <w:rPr>
            <w:webHidden/>
          </w:rPr>
          <w:delText>16</w:delText>
        </w:r>
      </w:del>
      <w:r>
        <w:rPr>
          <w:webHidden/>
        </w:rPr>
        <w:fldChar w:fldCharType="end"/>
      </w:r>
      <w:r>
        <w:fldChar w:fldCharType="end"/>
      </w:r>
    </w:p>
    <w:p w14:paraId="5EBD6F72" w14:textId="3A9ECC4C" w:rsidR="00447B16" w:rsidRDefault="00447B16">
      <w:pPr>
        <w:pStyle w:val="TOC2"/>
        <w:rPr>
          <w:rFonts w:eastAsiaTheme="minorEastAsia"/>
          <w:noProof/>
          <w:color w:val="auto"/>
          <w:lang w:eastAsia="en-AU"/>
        </w:rPr>
      </w:pPr>
      <w:r>
        <w:fldChar w:fldCharType="begin"/>
      </w:r>
      <w:r>
        <w:instrText>HYPERLINK \l "_Toc209100350"</w:instrText>
      </w:r>
      <w:r>
        <w:fldChar w:fldCharType="separate"/>
      </w:r>
      <w:r w:rsidRPr="00071414">
        <w:rPr>
          <w:rStyle w:val="Hyperlink"/>
          <w:noProof/>
        </w:rPr>
        <w:t>Collection of personal information</w:t>
      </w:r>
      <w:r>
        <w:rPr>
          <w:noProof/>
          <w:webHidden/>
        </w:rPr>
        <w:tab/>
      </w:r>
      <w:r>
        <w:rPr>
          <w:noProof/>
          <w:webHidden/>
        </w:rPr>
        <w:fldChar w:fldCharType="begin"/>
      </w:r>
      <w:r>
        <w:rPr>
          <w:noProof/>
          <w:webHidden/>
        </w:rPr>
        <w:instrText xml:space="preserve"> PAGEREF _Toc209100350 \h </w:instrText>
      </w:r>
      <w:r>
        <w:rPr>
          <w:noProof/>
          <w:webHidden/>
        </w:rPr>
      </w:r>
      <w:r>
        <w:rPr>
          <w:noProof/>
          <w:webHidden/>
        </w:rPr>
        <w:fldChar w:fldCharType="separate"/>
      </w:r>
      <w:ins w:id="36" w:author="ELSOM, Harrison [2]" w:date="2026-02-06T13:47:00Z" w16du:dateUtc="2026-02-06T02:47:00Z">
        <w:r w:rsidR="00DC3687">
          <w:rPr>
            <w:noProof/>
            <w:webHidden/>
          </w:rPr>
          <w:t>17</w:t>
        </w:r>
      </w:ins>
      <w:del w:id="37" w:author="ELSOM, Harrison [2]" w:date="2026-02-06T13:47:00Z" w16du:dateUtc="2026-02-06T02:47:00Z">
        <w:r w:rsidDel="00DC3687">
          <w:rPr>
            <w:noProof/>
            <w:webHidden/>
          </w:rPr>
          <w:delText>19</w:delText>
        </w:r>
      </w:del>
      <w:r>
        <w:rPr>
          <w:noProof/>
          <w:webHidden/>
        </w:rPr>
        <w:fldChar w:fldCharType="end"/>
      </w:r>
      <w:r>
        <w:fldChar w:fldCharType="end"/>
      </w:r>
    </w:p>
    <w:p w14:paraId="2469463A" w14:textId="791057CC" w:rsidR="00447B16" w:rsidRDefault="00447B16">
      <w:pPr>
        <w:pStyle w:val="TOC1"/>
        <w:rPr>
          <w:rFonts w:eastAsiaTheme="minorEastAsia"/>
          <w:b w:val="0"/>
          <w:color w:val="auto"/>
          <w:sz w:val="22"/>
          <w:u w:val="none"/>
          <w:lang w:eastAsia="en-AU"/>
        </w:rPr>
      </w:pPr>
      <w:r>
        <w:fldChar w:fldCharType="begin"/>
      </w:r>
      <w:r>
        <w:instrText>HYPERLINK \l "_Toc209100351"</w:instrText>
      </w:r>
      <w:r>
        <w:fldChar w:fldCharType="separate"/>
      </w:r>
      <w:r w:rsidRPr="00071414">
        <w:rPr>
          <w:rStyle w:val="Hyperlink"/>
        </w:rPr>
        <w:t>Some common misconceptions with drone privacy</w:t>
      </w:r>
      <w:r>
        <w:rPr>
          <w:webHidden/>
        </w:rPr>
        <w:tab/>
      </w:r>
      <w:r>
        <w:rPr>
          <w:webHidden/>
        </w:rPr>
        <w:fldChar w:fldCharType="begin"/>
      </w:r>
      <w:r>
        <w:rPr>
          <w:webHidden/>
        </w:rPr>
        <w:instrText xml:space="preserve"> PAGEREF _Toc209100351 \h </w:instrText>
      </w:r>
      <w:r>
        <w:rPr>
          <w:webHidden/>
        </w:rPr>
      </w:r>
      <w:r>
        <w:rPr>
          <w:webHidden/>
        </w:rPr>
        <w:fldChar w:fldCharType="separate"/>
      </w:r>
      <w:ins w:id="38" w:author="ELSOM, Harrison [2]" w:date="2026-02-06T13:47:00Z" w16du:dateUtc="2026-02-06T02:47:00Z">
        <w:r w:rsidR="00DC3687">
          <w:rPr>
            <w:webHidden/>
          </w:rPr>
          <w:t>17</w:t>
        </w:r>
      </w:ins>
      <w:del w:id="39" w:author="ELSOM, Harrison [2]" w:date="2026-02-06T13:47:00Z" w16du:dateUtc="2026-02-06T02:47:00Z">
        <w:r w:rsidDel="00DC3687">
          <w:rPr>
            <w:webHidden/>
          </w:rPr>
          <w:delText>19</w:delText>
        </w:r>
      </w:del>
      <w:r>
        <w:rPr>
          <w:webHidden/>
        </w:rPr>
        <w:fldChar w:fldCharType="end"/>
      </w:r>
      <w:r>
        <w:fldChar w:fldCharType="end"/>
      </w:r>
    </w:p>
    <w:p w14:paraId="75B7E26E" w14:textId="0305254C" w:rsidR="00447B16" w:rsidRDefault="00447B16">
      <w:pPr>
        <w:pStyle w:val="TOC1"/>
        <w:rPr>
          <w:rFonts w:eastAsiaTheme="minorEastAsia"/>
          <w:b w:val="0"/>
          <w:color w:val="auto"/>
          <w:sz w:val="22"/>
          <w:u w:val="none"/>
          <w:lang w:eastAsia="en-AU"/>
        </w:rPr>
      </w:pPr>
      <w:r>
        <w:fldChar w:fldCharType="begin"/>
      </w:r>
      <w:r>
        <w:instrText>HYPERLINK \l "_Toc209100352"</w:instrText>
      </w:r>
      <w:r>
        <w:fldChar w:fldCharType="separate"/>
      </w:r>
      <w:r w:rsidRPr="00071414">
        <w:rPr>
          <w:rStyle w:val="Hyperlink"/>
        </w:rPr>
        <w:t>Contact us</w:t>
      </w:r>
      <w:r>
        <w:rPr>
          <w:webHidden/>
        </w:rPr>
        <w:tab/>
      </w:r>
      <w:r>
        <w:rPr>
          <w:webHidden/>
        </w:rPr>
        <w:fldChar w:fldCharType="begin"/>
      </w:r>
      <w:r>
        <w:rPr>
          <w:webHidden/>
        </w:rPr>
        <w:instrText xml:space="preserve"> PAGEREF _Toc209100352 \h </w:instrText>
      </w:r>
      <w:r>
        <w:rPr>
          <w:webHidden/>
        </w:rPr>
      </w:r>
      <w:r>
        <w:rPr>
          <w:webHidden/>
        </w:rPr>
        <w:fldChar w:fldCharType="separate"/>
      </w:r>
      <w:ins w:id="40" w:author="ELSOM, Harrison [2]" w:date="2026-02-06T13:47:00Z" w16du:dateUtc="2026-02-06T02:47:00Z">
        <w:r w:rsidR="00DC3687">
          <w:rPr>
            <w:webHidden/>
          </w:rPr>
          <w:t>19</w:t>
        </w:r>
      </w:ins>
      <w:del w:id="41" w:author="ELSOM, Harrison [2]" w:date="2026-02-06T13:47:00Z" w16du:dateUtc="2026-02-06T02:47:00Z">
        <w:r w:rsidDel="00DC3687">
          <w:rPr>
            <w:webHidden/>
          </w:rPr>
          <w:delText>21</w:delText>
        </w:r>
      </w:del>
      <w:r>
        <w:rPr>
          <w:webHidden/>
        </w:rPr>
        <w:fldChar w:fldCharType="end"/>
      </w:r>
      <w:r>
        <w:fldChar w:fldCharType="end"/>
      </w:r>
    </w:p>
    <w:p w14:paraId="55395DBF" w14:textId="77777777" w:rsidR="00A11D13" w:rsidRPr="00C21278" w:rsidRDefault="00092F62" w:rsidP="00092F62">
      <w:pPr>
        <w:suppressAutoHyphens w:val="0"/>
      </w:pPr>
      <w:r w:rsidRPr="00C21278">
        <w:fldChar w:fldCharType="end"/>
      </w:r>
    </w:p>
    <w:p w14:paraId="14CE40E1" w14:textId="77777777" w:rsidR="00606C17" w:rsidRPr="00A233F9" w:rsidRDefault="00606C17">
      <w:pPr>
        <w:suppressAutoHyphens w:val="0"/>
        <w:rPr>
          <w:rStyle w:val="Hyperlink"/>
          <w:b/>
          <w:noProof/>
          <w:color w:val="081E3E"/>
          <w:sz w:val="24"/>
          <w:u w:val="none" w:color="008089" w:themeColor="accent2"/>
        </w:rPr>
      </w:pPr>
      <w:r w:rsidRPr="00A233F9">
        <w:rPr>
          <w:rStyle w:val="Hyperlink"/>
          <w:b/>
          <w:noProof/>
          <w:color w:val="081E3E"/>
          <w:sz w:val="24"/>
          <w:u w:val="none" w:color="008089" w:themeColor="accent2"/>
        </w:rPr>
        <w:br w:type="page"/>
      </w:r>
    </w:p>
    <w:p w14:paraId="479BBF12" w14:textId="77777777" w:rsidR="00A11D13" w:rsidRPr="00C21278" w:rsidRDefault="00244067" w:rsidP="00224860">
      <w:pPr>
        <w:pStyle w:val="TOC2"/>
        <w:rPr>
          <w:rFonts w:eastAsiaTheme="minorEastAsia"/>
          <w:noProof/>
          <w:color w:val="auto"/>
          <w:lang w:eastAsia="en-AU"/>
        </w:rPr>
      </w:pPr>
      <w:r w:rsidRPr="00C21278">
        <w:rPr>
          <w:noProof/>
          <w:lang w:eastAsia="en-AU"/>
        </w:rPr>
        <w:lastRenderedPageBreak/>
        <mc:AlternateContent>
          <mc:Choice Requires="wps">
            <w:drawing>
              <wp:anchor distT="0" distB="0" distL="114300" distR="114300" simplePos="0" relativeHeight="251658242" behindDoc="1" locked="0" layoutInCell="1" allowOverlap="1" wp14:anchorId="651463B6" wp14:editId="5A422D95">
                <wp:simplePos x="0" y="0"/>
                <wp:positionH relativeFrom="column">
                  <wp:posOffset>-354330</wp:posOffset>
                </wp:positionH>
                <wp:positionV relativeFrom="paragraph">
                  <wp:posOffset>231776</wp:posOffset>
                </wp:positionV>
                <wp:extent cx="3619500" cy="7918450"/>
                <wp:effectExtent l="0" t="0" r="0" b="63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0" cy="7918450"/>
                        </a:xfrm>
                        <a:prstGeom prst="rect">
                          <a:avLst/>
                        </a:prstGeom>
                        <a:solidFill>
                          <a:srgbClr val="5993E9">
                            <a:alpha val="20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BBD72" id="Rectangle 5" o:spid="_x0000_s1026" style="position:absolute;margin-left:-27.9pt;margin-top:18.25pt;width:285pt;height:62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" fillcolor="#5993e9" stroked="f" strokeweight="1.5pt">
                <v:fill opacity="13107f"/>
              </v:rect>
            </w:pict>
          </mc:Fallback>
        </mc:AlternateContent>
      </w:r>
    </w:p>
    <w:p w14:paraId="3CFDEC62" w14:textId="77777777" w:rsidR="00606C17" w:rsidRPr="00C21278" w:rsidRDefault="006431AF" w:rsidP="00224860">
      <w:pPr>
        <w:pStyle w:val="Heading1"/>
        <w:rPr>
          <w:rStyle w:val="Hyperlink"/>
          <w:color w:val="081E3E" w:themeColor="text2"/>
          <w:u w:val="none"/>
        </w:rPr>
      </w:pPr>
      <w:bookmarkStart w:id="42" w:name="_Toc134628073"/>
      <w:bookmarkStart w:id="43" w:name="_Toc209100334"/>
      <w:r w:rsidRPr="00C21278">
        <w:rPr>
          <w:noProof/>
        </w:rPr>
        <w:drawing>
          <wp:anchor distT="0" distB="0" distL="114300" distR="114300" simplePos="0" relativeHeight="251658241" behindDoc="0" locked="0" layoutInCell="1" allowOverlap="1" wp14:anchorId="37DB9F9F" wp14:editId="7F875F37">
            <wp:simplePos x="0" y="0"/>
            <wp:positionH relativeFrom="margin">
              <wp:posOffset>3430905</wp:posOffset>
            </wp:positionH>
            <wp:positionV relativeFrom="paragraph">
              <wp:posOffset>3012</wp:posOffset>
            </wp:positionV>
            <wp:extent cx="3038944" cy="5135245"/>
            <wp:effectExtent l="0" t="0" r="9525" b="825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14" r="60022"/>
                    <a:stretch/>
                  </pic:blipFill>
                  <pic:spPr bwMode="auto">
                    <a:xfrm>
                      <a:off x="0" y="0"/>
                      <a:ext cx="3038944" cy="5135245"/>
                    </a:xfrm>
                    <a:prstGeom prst="rect">
                      <a:avLst/>
                    </a:prstGeom>
                    <a:noFill/>
                    <a:ln w="1905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4" w:name="_Hlk155264892"/>
      <w:r w:rsidR="00606C17" w:rsidRPr="00C21278">
        <w:rPr>
          <w:rStyle w:val="Hyperlink"/>
          <w:color w:val="081E3E" w:themeColor="text2"/>
          <w:u w:val="none"/>
        </w:rPr>
        <w:t>Introduction</w:t>
      </w:r>
      <w:bookmarkEnd w:id="42"/>
      <w:bookmarkEnd w:id="43"/>
      <w:bookmarkEnd w:id="44"/>
    </w:p>
    <w:p w14:paraId="74623315" w14:textId="77777777" w:rsidR="00092F62" w:rsidRPr="00D03B61" w:rsidRDefault="00092F62" w:rsidP="00224860">
      <w:pPr>
        <w:pStyle w:val="Introduction"/>
        <w:ind w:right="5102"/>
        <w:rPr>
          <w:rFonts w:ascii="Calibri Light" w:hAnsi="Calibri Light" w:cs="Calibri Light"/>
          <w:color w:val="auto"/>
          <w:sz w:val="24"/>
          <w:szCs w:val="24"/>
          <w:lang w:val="en-AU"/>
        </w:rPr>
      </w:pPr>
      <w:r w:rsidRPr="00D03B61">
        <w:rPr>
          <w:rFonts w:ascii="Calibri Light" w:hAnsi="Calibri Light" w:cs="Calibri Light"/>
          <w:color w:val="auto"/>
          <w:sz w:val="24"/>
          <w:szCs w:val="24"/>
          <w:lang w:val="en-AU"/>
        </w:rPr>
        <w:t>These</w:t>
      </w:r>
      <w:r w:rsidRPr="00D03B61">
        <w:rPr>
          <w:rFonts w:ascii="Calibri Light" w:hAnsi="Calibri Light" w:cs="Calibri Light"/>
          <w:i/>
          <w:color w:val="auto"/>
          <w:sz w:val="24"/>
          <w:szCs w:val="24"/>
          <w:lang w:val="en-AU"/>
        </w:rPr>
        <w:t xml:space="preserve"> Guidelines </w:t>
      </w:r>
      <w:r w:rsidR="008A451F" w:rsidRPr="00D03B61">
        <w:rPr>
          <w:rFonts w:ascii="Calibri Light" w:hAnsi="Calibri Light" w:cs="Calibri Light"/>
          <w:color w:val="auto"/>
          <w:sz w:val="24"/>
          <w:szCs w:val="24"/>
          <w:lang w:val="en-AU"/>
        </w:rPr>
        <w:t xml:space="preserve">provide </w:t>
      </w:r>
      <w:r w:rsidRPr="00D03B61">
        <w:rPr>
          <w:rFonts w:ascii="Calibri Light" w:hAnsi="Calibri Light" w:cs="Calibri Light"/>
          <w:color w:val="auto"/>
          <w:sz w:val="24"/>
          <w:szCs w:val="24"/>
          <w:lang w:val="en-AU"/>
        </w:rPr>
        <w:t>a set of easy</w:t>
      </w:r>
      <w:r w:rsidR="008A451F" w:rsidRPr="00D03B61">
        <w:rPr>
          <w:rFonts w:ascii="Calibri Light" w:hAnsi="Calibri Light" w:cs="Calibri Light"/>
          <w:color w:val="auto"/>
          <w:sz w:val="24"/>
          <w:szCs w:val="24"/>
          <w:lang w:val="en-AU"/>
        </w:rPr>
        <w:t>-</w:t>
      </w:r>
      <w:r w:rsidRPr="00D03B61">
        <w:rPr>
          <w:rFonts w:ascii="Calibri Light" w:hAnsi="Calibri Light" w:cs="Calibri Light"/>
          <w:color w:val="auto"/>
          <w:sz w:val="24"/>
          <w:szCs w:val="24"/>
          <w:lang w:val="en-AU"/>
        </w:rPr>
        <w:t>to</w:t>
      </w:r>
      <w:r w:rsidR="008A451F" w:rsidRPr="00D03B61">
        <w:rPr>
          <w:rFonts w:ascii="Calibri Light" w:hAnsi="Calibri Light" w:cs="Calibri Light"/>
          <w:color w:val="auto"/>
          <w:sz w:val="24"/>
          <w:szCs w:val="24"/>
          <w:lang w:val="en-AU"/>
        </w:rPr>
        <w:t>-</w:t>
      </w:r>
      <w:r w:rsidRPr="00D03B61">
        <w:rPr>
          <w:rFonts w:ascii="Calibri Light" w:hAnsi="Calibri Light" w:cs="Calibri Light"/>
          <w:color w:val="auto"/>
          <w:sz w:val="24"/>
          <w:szCs w:val="24"/>
          <w:lang w:val="en-AU"/>
        </w:rPr>
        <w:t>follow</w:t>
      </w:r>
      <w:r w:rsidR="008A451F" w:rsidRPr="00D03B61">
        <w:rPr>
          <w:rFonts w:ascii="Calibri Light" w:hAnsi="Calibri Light" w:cs="Calibri Light"/>
          <w:color w:val="auto"/>
          <w:sz w:val="24"/>
          <w:szCs w:val="24"/>
          <w:lang w:val="en-AU"/>
        </w:rPr>
        <w:t xml:space="preserve"> principles that will help drone </w:t>
      </w:r>
      <w:r w:rsidR="00876338" w:rsidRPr="00D03B61">
        <w:rPr>
          <w:rFonts w:ascii="Calibri Light" w:hAnsi="Calibri Light" w:cs="Calibri Light"/>
          <w:color w:val="auto"/>
          <w:sz w:val="24"/>
          <w:szCs w:val="24"/>
          <w:lang w:val="en-AU"/>
        </w:rPr>
        <w:t>operators</w:t>
      </w:r>
      <w:r w:rsidR="0089015E" w:rsidRPr="00D03B61">
        <w:rPr>
          <w:rFonts w:ascii="Calibri Light" w:hAnsi="Calibri Light" w:cs="Calibri Light"/>
          <w:color w:val="auto"/>
          <w:sz w:val="24"/>
          <w:szCs w:val="24"/>
          <w:lang w:val="en-AU"/>
        </w:rPr>
        <w:t xml:space="preserve"> </w:t>
      </w:r>
      <w:r w:rsidR="0089015E" w:rsidRPr="00D03B61">
        <w:rPr>
          <w:rFonts w:ascii="Calibri Light" w:hAnsi="Calibri Light" w:cs="Calibri Light"/>
          <w:color w:val="180817"/>
          <w:sz w:val="24"/>
          <w:szCs w:val="24"/>
          <w:lang w:val="en-AU"/>
        </w:rPr>
        <w:t xml:space="preserve">and the community understand and manage privacy concerns. </w:t>
      </w:r>
    </w:p>
    <w:p w14:paraId="764E9168" w14:textId="77777777" w:rsidR="00092F62" w:rsidRDefault="00092F62" w:rsidP="00224860">
      <w:pPr>
        <w:pStyle w:val="Introduction"/>
        <w:ind w:right="5102"/>
        <w:rPr>
          <w:rFonts w:ascii="Calibri Light" w:hAnsi="Calibri Light" w:cs="Calibri Light"/>
          <w:color w:val="180817"/>
          <w:sz w:val="24"/>
          <w:szCs w:val="24"/>
          <w:lang w:val="en-AU"/>
        </w:rPr>
      </w:pPr>
      <w:r w:rsidRPr="00346A18">
        <w:rPr>
          <w:rFonts w:ascii="Calibri Light" w:hAnsi="Calibri Light" w:cs="Calibri Light"/>
          <w:color w:val="180817"/>
          <w:sz w:val="24"/>
          <w:szCs w:val="24"/>
          <w:lang w:val="en-AU"/>
        </w:rPr>
        <w:t xml:space="preserve">The </w:t>
      </w:r>
      <w:r w:rsidRPr="00346A18">
        <w:rPr>
          <w:rFonts w:ascii="Calibri Light" w:hAnsi="Calibri Light" w:cs="Calibri Light"/>
          <w:i/>
          <w:color w:val="180817"/>
          <w:sz w:val="24"/>
          <w:szCs w:val="24"/>
          <w:lang w:val="en-AU"/>
        </w:rPr>
        <w:t>Guidelines</w:t>
      </w:r>
      <w:r w:rsidRPr="00346A18">
        <w:rPr>
          <w:rFonts w:ascii="Calibri Light" w:hAnsi="Calibri Light" w:cs="Calibri Light"/>
          <w:color w:val="180817"/>
          <w:sz w:val="24"/>
          <w:szCs w:val="24"/>
          <w:lang w:val="en-AU"/>
        </w:rPr>
        <w:t xml:space="preserve"> </w:t>
      </w:r>
      <w:r w:rsidR="005725A2">
        <w:rPr>
          <w:rFonts w:ascii="Calibri Light" w:hAnsi="Calibri Light" w:cs="Calibri Light"/>
          <w:color w:val="180817"/>
          <w:sz w:val="24"/>
          <w:szCs w:val="24"/>
          <w:lang w:val="en-AU"/>
        </w:rPr>
        <w:t>draw on</w:t>
      </w:r>
      <w:r w:rsidR="008A451F">
        <w:rPr>
          <w:rFonts w:ascii="Calibri Light" w:hAnsi="Calibri Light" w:cs="Calibri Light"/>
          <w:color w:val="180817"/>
          <w:sz w:val="24"/>
          <w:szCs w:val="24"/>
          <w:lang w:val="en-AU"/>
        </w:rPr>
        <w:t xml:space="preserve"> </w:t>
      </w:r>
      <w:r w:rsidR="00F43B79">
        <w:rPr>
          <w:rFonts w:ascii="Calibri Light" w:hAnsi="Calibri Light" w:cs="Calibri Light"/>
          <w:color w:val="180817"/>
          <w:sz w:val="24"/>
          <w:szCs w:val="24"/>
          <w:lang w:val="en-AU"/>
        </w:rPr>
        <w:t xml:space="preserve">Australian privacy and surveillance </w:t>
      </w:r>
      <w:r w:rsidR="008A451F">
        <w:rPr>
          <w:rFonts w:ascii="Calibri Light" w:hAnsi="Calibri Light" w:cs="Calibri Light"/>
          <w:color w:val="180817"/>
          <w:sz w:val="24"/>
          <w:szCs w:val="24"/>
          <w:lang w:val="en-AU"/>
        </w:rPr>
        <w:t xml:space="preserve">rules and laws already in </w:t>
      </w:r>
      <w:r w:rsidR="005725A2">
        <w:rPr>
          <w:rFonts w:ascii="Calibri Light" w:hAnsi="Calibri Light" w:cs="Calibri Light"/>
          <w:color w:val="180817"/>
          <w:sz w:val="24"/>
          <w:szCs w:val="24"/>
          <w:lang w:val="en-AU"/>
        </w:rPr>
        <w:t xml:space="preserve">place – they do not introduce new requirements. </w:t>
      </w:r>
    </w:p>
    <w:p w14:paraId="3F2D2876" w14:textId="77777777" w:rsidR="005725A2" w:rsidRDefault="00092F62" w:rsidP="00224860">
      <w:pPr>
        <w:pStyle w:val="Introduction"/>
        <w:ind w:right="5102"/>
        <w:rPr>
          <w:rFonts w:ascii="Calibri Light" w:hAnsi="Calibri Light" w:cs="Calibri Light"/>
          <w:color w:val="180817"/>
          <w:sz w:val="24"/>
          <w:szCs w:val="24"/>
          <w:lang w:val="en-AU"/>
        </w:rPr>
      </w:pPr>
      <w:r w:rsidRPr="00346A18">
        <w:rPr>
          <w:rFonts w:ascii="Calibri Light" w:hAnsi="Calibri Light" w:cs="Calibri Light"/>
          <w:color w:val="180817"/>
          <w:sz w:val="24"/>
          <w:szCs w:val="24"/>
          <w:lang w:val="en-AU"/>
        </w:rPr>
        <w:t xml:space="preserve">The </w:t>
      </w:r>
      <w:r w:rsidRPr="00346A18">
        <w:rPr>
          <w:rFonts w:ascii="Calibri Light" w:hAnsi="Calibri Light" w:cs="Calibri Light"/>
          <w:i/>
          <w:color w:val="180817"/>
          <w:sz w:val="24"/>
          <w:szCs w:val="24"/>
          <w:lang w:val="en-AU"/>
        </w:rPr>
        <w:t>Guidelines</w:t>
      </w:r>
      <w:r w:rsidRPr="00346A18">
        <w:rPr>
          <w:rFonts w:ascii="Calibri Light" w:hAnsi="Calibri Light" w:cs="Calibri Light"/>
          <w:color w:val="180817"/>
          <w:sz w:val="24"/>
          <w:szCs w:val="24"/>
          <w:lang w:val="en-AU"/>
        </w:rPr>
        <w:t xml:space="preserve"> </w:t>
      </w:r>
      <w:r w:rsidR="005725A2">
        <w:rPr>
          <w:rFonts w:ascii="Calibri Light" w:hAnsi="Calibri Light" w:cs="Calibri Light"/>
          <w:color w:val="180817"/>
          <w:sz w:val="24"/>
          <w:szCs w:val="24"/>
          <w:lang w:val="en-AU"/>
        </w:rPr>
        <w:t xml:space="preserve">provide six Drone Privacy Principles (DPPs) and </w:t>
      </w:r>
      <w:r w:rsidRPr="00346A18">
        <w:rPr>
          <w:rFonts w:ascii="Calibri Light" w:hAnsi="Calibri Light" w:cs="Calibri Light"/>
          <w:color w:val="180817"/>
          <w:sz w:val="24"/>
          <w:szCs w:val="24"/>
          <w:lang w:val="en-AU"/>
        </w:rPr>
        <w:t>include content on personal</w:t>
      </w:r>
      <w:r w:rsidR="003947CD" w:rsidRPr="00346A18">
        <w:rPr>
          <w:rFonts w:ascii="Calibri Light" w:hAnsi="Calibri Light" w:cs="Calibri Light"/>
          <w:color w:val="180817"/>
          <w:sz w:val="24"/>
          <w:szCs w:val="24"/>
          <w:lang w:val="en-AU"/>
        </w:rPr>
        <w:t xml:space="preserve"> and private</w:t>
      </w:r>
      <w:r w:rsidRPr="00346A18">
        <w:rPr>
          <w:rFonts w:ascii="Calibri Light" w:hAnsi="Calibri Light" w:cs="Calibri Light"/>
          <w:color w:val="180817"/>
          <w:sz w:val="24"/>
          <w:szCs w:val="24"/>
          <w:lang w:val="en-AU"/>
        </w:rPr>
        <w:t xml:space="preserve"> information </w:t>
      </w:r>
      <w:r w:rsidR="005725A2">
        <w:rPr>
          <w:rFonts w:ascii="Calibri Light" w:hAnsi="Calibri Light" w:cs="Calibri Light"/>
          <w:color w:val="180817"/>
          <w:sz w:val="24"/>
          <w:szCs w:val="24"/>
          <w:lang w:val="en-AU"/>
        </w:rPr>
        <w:t xml:space="preserve">and </w:t>
      </w:r>
      <w:r w:rsidRPr="00346A18">
        <w:rPr>
          <w:rFonts w:ascii="Calibri Light" w:hAnsi="Calibri Light" w:cs="Calibri Light"/>
          <w:color w:val="180817"/>
          <w:sz w:val="24"/>
          <w:szCs w:val="24"/>
          <w:lang w:val="en-AU"/>
        </w:rPr>
        <w:t xml:space="preserve">common misconceptions </w:t>
      </w:r>
      <w:r w:rsidR="005725A2">
        <w:rPr>
          <w:rFonts w:ascii="Calibri Light" w:hAnsi="Calibri Light" w:cs="Calibri Light"/>
          <w:color w:val="180817"/>
          <w:sz w:val="24"/>
          <w:szCs w:val="24"/>
          <w:lang w:val="en-AU"/>
        </w:rPr>
        <w:t xml:space="preserve">about </w:t>
      </w:r>
      <w:r w:rsidRPr="00346A18">
        <w:rPr>
          <w:rFonts w:ascii="Calibri Light" w:hAnsi="Calibri Light" w:cs="Calibri Light"/>
          <w:color w:val="180817"/>
          <w:sz w:val="24"/>
          <w:szCs w:val="24"/>
          <w:lang w:val="en-AU"/>
        </w:rPr>
        <w:t>drones and privacy</w:t>
      </w:r>
      <w:r w:rsidR="005725A2">
        <w:rPr>
          <w:rFonts w:ascii="Calibri Light" w:hAnsi="Calibri Light" w:cs="Calibri Light"/>
          <w:color w:val="180817"/>
          <w:sz w:val="24"/>
          <w:szCs w:val="24"/>
          <w:lang w:val="en-AU"/>
        </w:rPr>
        <w:t>.</w:t>
      </w:r>
    </w:p>
    <w:p w14:paraId="4275FD13" w14:textId="77777777" w:rsidR="00092F62" w:rsidRPr="00346A18" w:rsidRDefault="00092F62" w:rsidP="00224860">
      <w:pPr>
        <w:pStyle w:val="Introduction"/>
        <w:ind w:right="5102"/>
        <w:rPr>
          <w:rFonts w:ascii="Calibri Light" w:hAnsi="Calibri Light" w:cs="Calibri Light"/>
          <w:color w:val="180817"/>
          <w:sz w:val="24"/>
          <w:szCs w:val="24"/>
          <w:lang w:val="en-AU"/>
        </w:rPr>
      </w:pPr>
      <w:r w:rsidRPr="002849E4">
        <w:rPr>
          <w:rFonts w:ascii="Calibri Light" w:hAnsi="Calibri Light" w:cs="Calibri Light"/>
          <w:color w:val="180817"/>
          <w:sz w:val="24"/>
          <w:szCs w:val="24"/>
          <w:lang w:val="en-AU"/>
        </w:rPr>
        <w:t xml:space="preserve">Although the DPPs are not enforceable, </w:t>
      </w:r>
      <w:r w:rsidR="0089015E" w:rsidRPr="002849E4">
        <w:rPr>
          <w:rFonts w:ascii="Calibri Light" w:hAnsi="Calibri Light" w:cs="Calibri Light"/>
          <w:color w:val="180817"/>
          <w:sz w:val="24"/>
          <w:szCs w:val="24"/>
          <w:lang w:val="en-AU"/>
        </w:rPr>
        <w:t xml:space="preserve">complying with them will help </w:t>
      </w:r>
      <w:r w:rsidRPr="002849E4">
        <w:rPr>
          <w:rFonts w:ascii="Calibri Light" w:hAnsi="Calibri Light" w:cs="Calibri Light"/>
          <w:color w:val="180817"/>
          <w:sz w:val="24"/>
          <w:szCs w:val="24"/>
          <w:lang w:val="en-AU"/>
        </w:rPr>
        <w:t>meet community expectations.</w:t>
      </w:r>
      <w:r w:rsidRPr="00346A18">
        <w:rPr>
          <w:rFonts w:ascii="Calibri Light" w:hAnsi="Calibri Light" w:cs="Calibri Light"/>
          <w:color w:val="180817"/>
          <w:sz w:val="24"/>
          <w:szCs w:val="24"/>
          <w:lang w:val="en-AU"/>
        </w:rPr>
        <w:t xml:space="preserve"> The </w:t>
      </w:r>
      <w:r w:rsidRPr="00346A18">
        <w:rPr>
          <w:rFonts w:ascii="Calibri Light" w:hAnsi="Calibri Light" w:cs="Calibri Light"/>
          <w:i/>
          <w:color w:val="180817"/>
          <w:sz w:val="24"/>
          <w:szCs w:val="24"/>
          <w:lang w:val="en-AU"/>
        </w:rPr>
        <w:t>Guidelines</w:t>
      </w:r>
      <w:r w:rsidRPr="00346A18">
        <w:rPr>
          <w:rFonts w:ascii="Calibri Light" w:hAnsi="Calibri Light" w:cs="Calibri Light"/>
          <w:color w:val="180817"/>
          <w:sz w:val="24"/>
          <w:szCs w:val="24"/>
          <w:lang w:val="en-AU"/>
        </w:rPr>
        <w:t xml:space="preserve"> </w:t>
      </w:r>
      <w:r w:rsidR="00C12C7B">
        <w:rPr>
          <w:rFonts w:ascii="Calibri Light" w:hAnsi="Calibri Light" w:cs="Calibri Light"/>
          <w:color w:val="180817"/>
          <w:sz w:val="24"/>
          <w:szCs w:val="24"/>
          <w:lang w:val="en-AU"/>
        </w:rPr>
        <w:t>also aim to</w:t>
      </w:r>
      <w:r w:rsidRPr="00346A18">
        <w:rPr>
          <w:rFonts w:ascii="Calibri Light" w:hAnsi="Calibri Light" w:cs="Calibri Light"/>
          <w:color w:val="180817"/>
          <w:sz w:val="24"/>
          <w:szCs w:val="24"/>
          <w:lang w:val="en-AU"/>
        </w:rPr>
        <w:t xml:space="preserve"> help raise awareness of privacy safeguards associated with drones</w:t>
      </w:r>
      <w:r w:rsidR="00C12C7B">
        <w:rPr>
          <w:rFonts w:ascii="Calibri Light" w:hAnsi="Calibri Light" w:cs="Calibri Light"/>
          <w:color w:val="180817"/>
          <w:sz w:val="24"/>
          <w:szCs w:val="24"/>
          <w:lang w:val="en-AU"/>
        </w:rPr>
        <w:t xml:space="preserve">. This will help </w:t>
      </w:r>
      <w:r w:rsidRPr="00346A18">
        <w:rPr>
          <w:rFonts w:ascii="Calibri Light" w:hAnsi="Calibri Light" w:cs="Calibri Light"/>
          <w:color w:val="180817"/>
          <w:sz w:val="24"/>
          <w:szCs w:val="24"/>
          <w:lang w:val="en-AU"/>
        </w:rPr>
        <w:t xml:space="preserve">build confidence in </w:t>
      </w:r>
      <w:r w:rsidR="00C12C7B">
        <w:rPr>
          <w:rFonts w:ascii="Calibri Light" w:hAnsi="Calibri Light" w:cs="Calibri Light"/>
          <w:color w:val="180817"/>
          <w:sz w:val="24"/>
          <w:szCs w:val="24"/>
          <w:lang w:val="en-AU"/>
        </w:rPr>
        <w:t xml:space="preserve">drones </w:t>
      </w:r>
      <w:r w:rsidRPr="00346A18">
        <w:rPr>
          <w:rFonts w:ascii="Calibri Light" w:hAnsi="Calibri Light" w:cs="Calibri Light"/>
          <w:color w:val="180817"/>
          <w:sz w:val="24"/>
          <w:szCs w:val="24"/>
          <w:lang w:val="en-AU"/>
        </w:rPr>
        <w:t>and allow</w:t>
      </w:r>
      <w:r w:rsidR="00C12C7B">
        <w:rPr>
          <w:rFonts w:ascii="Calibri Light" w:hAnsi="Calibri Light" w:cs="Calibri Light"/>
          <w:color w:val="180817"/>
          <w:sz w:val="24"/>
          <w:szCs w:val="24"/>
          <w:lang w:val="en-AU"/>
        </w:rPr>
        <w:t xml:space="preserve"> </w:t>
      </w:r>
      <w:r w:rsidRPr="00346A18">
        <w:rPr>
          <w:rFonts w:ascii="Calibri Light" w:hAnsi="Calibri Light" w:cs="Calibri Light"/>
          <w:color w:val="180817"/>
          <w:sz w:val="24"/>
          <w:szCs w:val="24"/>
          <w:lang w:val="en-AU"/>
        </w:rPr>
        <w:t>Australia to benefit from them.</w:t>
      </w:r>
    </w:p>
    <w:p w14:paraId="437AA34F" w14:textId="7A5A9C83" w:rsidR="00092F62" w:rsidRPr="00346A18" w:rsidRDefault="0089015E" w:rsidP="00224860">
      <w:pPr>
        <w:pStyle w:val="Introduction"/>
        <w:ind w:right="5102"/>
        <w:rPr>
          <w:rFonts w:ascii="Calibri Light" w:hAnsi="Calibri Light" w:cs="Calibri Light"/>
          <w:color w:val="154219"/>
          <w:sz w:val="24"/>
          <w:szCs w:val="24"/>
          <w:lang w:val="en-AU"/>
        </w:rPr>
      </w:pPr>
      <w:r w:rsidRPr="00346A18">
        <w:rPr>
          <w:noProof/>
          <w:color w:val="180817"/>
          <w:sz w:val="24"/>
          <w:szCs w:val="24"/>
          <w:lang w:val="en-AU" w:eastAsia="en-AU"/>
        </w:rPr>
        <w:drawing>
          <wp:anchor distT="0" distB="0" distL="114300" distR="114300" simplePos="0" relativeHeight="251658243" behindDoc="1" locked="0" layoutInCell="1" allowOverlap="1" wp14:anchorId="075CB3A0" wp14:editId="0A63B14F">
            <wp:simplePos x="0" y="0"/>
            <wp:positionH relativeFrom="column">
              <wp:posOffset>3430270</wp:posOffset>
            </wp:positionH>
            <wp:positionV relativeFrom="paragraph">
              <wp:posOffset>563880</wp:posOffset>
            </wp:positionV>
            <wp:extent cx="3039110" cy="2841625"/>
            <wp:effectExtent l="0" t="0" r="8890" b="0"/>
            <wp:wrapTight wrapText="bothSides">
              <wp:wrapPolygon edited="0">
                <wp:start x="0" y="0"/>
                <wp:lineTo x="0" y="21431"/>
                <wp:lineTo x="21528" y="21431"/>
                <wp:lineTo x="21528" y="0"/>
                <wp:lineTo x="0" y="0"/>
              </wp:wrapPolygon>
            </wp:wrapTight>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730" t="3258" r="3350" b="19"/>
                    <a:stretch/>
                  </pic:blipFill>
                  <pic:spPr bwMode="auto">
                    <a:xfrm>
                      <a:off x="0" y="0"/>
                      <a:ext cx="3039110" cy="2841625"/>
                    </a:xfrm>
                    <a:prstGeom prst="rect">
                      <a:avLst/>
                    </a:prstGeom>
                    <a:noFill/>
                    <a:ln w="1905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F62" w:rsidRPr="00346A18">
        <w:rPr>
          <w:rFonts w:ascii="Calibri Light" w:hAnsi="Calibri Light" w:cs="Calibri Light"/>
          <w:color w:val="180817"/>
          <w:sz w:val="24"/>
          <w:szCs w:val="24"/>
          <w:lang w:val="en-AU"/>
        </w:rPr>
        <w:t xml:space="preserve">The </w:t>
      </w:r>
      <w:r w:rsidR="00092F62" w:rsidRPr="00346A18">
        <w:rPr>
          <w:rFonts w:ascii="Calibri Light" w:hAnsi="Calibri Light" w:cs="Calibri Light"/>
          <w:i/>
          <w:color w:val="180817"/>
          <w:sz w:val="24"/>
          <w:szCs w:val="24"/>
          <w:lang w:val="en-AU"/>
        </w:rPr>
        <w:t>Guidelines</w:t>
      </w:r>
      <w:r w:rsidR="00092F62" w:rsidRPr="00346A18">
        <w:rPr>
          <w:rFonts w:ascii="Calibri Light" w:hAnsi="Calibri Light" w:cs="Calibri Light"/>
          <w:color w:val="180817"/>
          <w:sz w:val="24"/>
          <w:szCs w:val="24"/>
          <w:lang w:val="en-AU"/>
        </w:rPr>
        <w:t xml:space="preserve"> were developed by the Department of Infrastructure, Transport, Regional Development, Communications</w:t>
      </w:r>
      <w:r w:rsidR="0004376D">
        <w:rPr>
          <w:rFonts w:ascii="Calibri Light" w:hAnsi="Calibri Light" w:cs="Calibri Light"/>
          <w:color w:val="180817"/>
          <w:sz w:val="24"/>
          <w:szCs w:val="24"/>
          <w:lang w:val="en-AU"/>
        </w:rPr>
        <w:t>, Sport</w:t>
      </w:r>
      <w:r w:rsidR="00092F62" w:rsidRPr="00346A18">
        <w:rPr>
          <w:rFonts w:ascii="Calibri Light" w:hAnsi="Calibri Light" w:cs="Calibri Light"/>
          <w:color w:val="180817"/>
          <w:sz w:val="24"/>
          <w:szCs w:val="24"/>
          <w:lang w:val="en-AU"/>
        </w:rPr>
        <w:t xml:space="preserve"> and the Arts</w:t>
      </w:r>
      <w:r w:rsidR="00C12C7B">
        <w:rPr>
          <w:rFonts w:ascii="Calibri Light" w:hAnsi="Calibri Light" w:cs="Calibri Light"/>
          <w:color w:val="180817"/>
          <w:sz w:val="24"/>
          <w:szCs w:val="24"/>
          <w:lang w:val="en-AU"/>
        </w:rPr>
        <w:t xml:space="preserve">, informed by consultation with the </w:t>
      </w:r>
      <w:r w:rsidR="007D6F9B">
        <w:rPr>
          <w:rFonts w:ascii="Calibri Light" w:hAnsi="Calibri Light" w:cs="Calibri Light"/>
          <w:color w:val="180817"/>
          <w:sz w:val="24"/>
          <w:szCs w:val="24"/>
          <w:lang w:val="en-AU"/>
        </w:rPr>
        <w:t>public</w:t>
      </w:r>
      <w:r w:rsidR="00C12C7B">
        <w:rPr>
          <w:rFonts w:ascii="Calibri Light" w:hAnsi="Calibri Light" w:cs="Calibri Light"/>
          <w:color w:val="180817"/>
          <w:sz w:val="24"/>
          <w:szCs w:val="24"/>
          <w:lang w:val="en-AU"/>
        </w:rPr>
        <w:t xml:space="preserve">, </w:t>
      </w:r>
      <w:r w:rsidR="00092F62" w:rsidRPr="00346A18">
        <w:rPr>
          <w:rFonts w:ascii="Calibri Light" w:hAnsi="Calibri Light" w:cs="Calibri Light"/>
          <w:color w:val="180817"/>
          <w:sz w:val="24"/>
          <w:szCs w:val="24"/>
          <w:lang w:val="en-AU"/>
        </w:rPr>
        <w:t>state and territory governments and industry.</w:t>
      </w:r>
    </w:p>
    <w:p w14:paraId="52D7ECA2" w14:textId="77777777" w:rsidR="003619A7" w:rsidRDefault="00092F62">
      <w:pPr>
        <w:suppressAutoHyphens w:val="0"/>
        <w:rPr>
          <w:b/>
          <w:color w:val="081E3E" w:themeColor="text2"/>
          <w:sz w:val="24"/>
          <w:szCs w:val="24"/>
        </w:rPr>
        <w:sectPr w:rsidR="003619A7" w:rsidSect="00A11E30">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135" w:right="991" w:bottom="567" w:left="993" w:header="0" w:footer="397" w:gutter="0"/>
          <w:cols w:space="708"/>
          <w:titlePg/>
          <w:docGrid w:linePitch="360"/>
        </w:sectPr>
      </w:pPr>
      <w:r w:rsidRPr="00346A18">
        <w:rPr>
          <w:b/>
          <w:color w:val="081E3E" w:themeColor="text2"/>
          <w:sz w:val="24"/>
          <w:szCs w:val="24"/>
        </w:rPr>
        <w:t xml:space="preserve">Please note, this document </w:t>
      </w:r>
      <w:r w:rsidR="00244067">
        <w:rPr>
          <w:b/>
          <w:color w:val="081E3E" w:themeColor="text2"/>
          <w:sz w:val="24"/>
          <w:szCs w:val="24"/>
        </w:rPr>
        <w:t xml:space="preserve">is not </w:t>
      </w:r>
      <w:r w:rsidRPr="00346A18">
        <w:rPr>
          <w:b/>
          <w:color w:val="081E3E" w:themeColor="text2"/>
          <w:sz w:val="24"/>
          <w:szCs w:val="24"/>
        </w:rPr>
        <w:t>legal advice.</w:t>
      </w:r>
    </w:p>
    <w:p w14:paraId="409DE203" w14:textId="77777777" w:rsidR="00525248" w:rsidRPr="00C21278" w:rsidRDefault="00525248" w:rsidP="00525248">
      <w:pPr>
        <w:pStyle w:val="Heading2"/>
      </w:pPr>
      <w:bookmarkStart w:id="45" w:name="_Toc134628074"/>
      <w:bookmarkStart w:id="46" w:name="_Toc209100335"/>
      <w:r w:rsidRPr="00C21278">
        <w:lastRenderedPageBreak/>
        <w:t>Background</w:t>
      </w:r>
      <w:bookmarkEnd w:id="45"/>
      <w:bookmarkEnd w:id="46"/>
    </w:p>
    <w:p w14:paraId="03F45ACB" w14:textId="77777777" w:rsidR="00525248" w:rsidRPr="00346A18" w:rsidRDefault="00525248" w:rsidP="00525248">
      <w:pPr>
        <w:pStyle w:val="Introduction"/>
        <w:rPr>
          <w:color w:val="234D55"/>
          <w:lang w:val="en-AU"/>
        </w:rPr>
      </w:pPr>
      <w:r w:rsidRPr="00346A18">
        <w:rPr>
          <w:color w:val="234D55"/>
          <w:lang w:val="en-AU"/>
        </w:rPr>
        <w:t>No matter the application, whether for business or fun, you should operate your drone</w:t>
      </w:r>
      <w:r w:rsidRPr="00346A18">
        <w:rPr>
          <w:rStyle w:val="FootnoteReference"/>
          <w:color w:val="234D55"/>
          <w:lang w:val="en-AU"/>
        </w:rPr>
        <w:footnoteReference w:id="2"/>
      </w:r>
      <w:r w:rsidRPr="00346A18">
        <w:rPr>
          <w:color w:val="234D55"/>
          <w:lang w:val="en-AU"/>
        </w:rPr>
        <w:t xml:space="preserve"> in a way that respects privacy</w:t>
      </w:r>
      <w:r>
        <w:rPr>
          <w:color w:val="234D55"/>
          <w:lang w:val="en-AU"/>
        </w:rPr>
        <w:t xml:space="preserve"> </w:t>
      </w:r>
      <w:r w:rsidRPr="00346A18">
        <w:rPr>
          <w:color w:val="234D55"/>
          <w:lang w:val="en-AU"/>
        </w:rPr>
        <w:t xml:space="preserve">and protects </w:t>
      </w:r>
      <w:r>
        <w:rPr>
          <w:color w:val="234D55"/>
          <w:lang w:val="en-AU"/>
        </w:rPr>
        <w:t>private</w:t>
      </w:r>
      <w:r w:rsidRPr="00346A18">
        <w:rPr>
          <w:color w:val="234D55"/>
          <w:lang w:val="en-AU"/>
        </w:rPr>
        <w:t xml:space="preserve"> information. This includes being aware of existing Commonwealth, </w:t>
      </w:r>
      <w:r w:rsidRPr="00C21278">
        <w:rPr>
          <w:color w:val="234D55"/>
          <w:lang w:val="en-AU"/>
        </w:rPr>
        <w:t>state</w:t>
      </w:r>
      <w:r w:rsidRPr="00346A18">
        <w:rPr>
          <w:color w:val="234D55"/>
          <w:lang w:val="en-AU"/>
        </w:rPr>
        <w:t xml:space="preserve"> and </w:t>
      </w:r>
      <w:r w:rsidRPr="00C21278">
        <w:rPr>
          <w:color w:val="234D55"/>
          <w:lang w:val="en-AU"/>
        </w:rPr>
        <w:t>territory</w:t>
      </w:r>
      <w:r w:rsidRPr="00346A18">
        <w:rPr>
          <w:color w:val="234D55"/>
          <w:lang w:val="en-AU"/>
        </w:rPr>
        <w:t xml:space="preserve"> laws that apply where you fly.</w:t>
      </w:r>
    </w:p>
    <w:p w14:paraId="504BDF15" w14:textId="77777777" w:rsidR="00BC1DE5" w:rsidRDefault="00806879" w:rsidP="00525248">
      <w:pPr>
        <w:pStyle w:val="Introduction"/>
        <w:rPr>
          <w:color w:val="auto"/>
          <w:sz w:val="24"/>
          <w:szCs w:val="24"/>
          <w:lang w:val="en-AU"/>
        </w:rPr>
      </w:pPr>
      <w:r>
        <w:rPr>
          <w:color w:val="auto"/>
          <w:sz w:val="24"/>
          <w:lang w:val="en-AU"/>
        </w:rPr>
        <w:t xml:space="preserve">Drones have a unique potential to impact </w:t>
      </w:r>
      <w:r w:rsidR="00BC1DE5" w:rsidRPr="001F0786">
        <w:rPr>
          <w:color w:val="auto"/>
          <w:sz w:val="24"/>
          <w:lang w:val="en-AU"/>
        </w:rPr>
        <w:t>privacy</w:t>
      </w:r>
      <w:r w:rsidR="00BC1DE5">
        <w:rPr>
          <w:color w:val="auto"/>
          <w:sz w:val="24"/>
          <w:lang w:val="en-AU"/>
        </w:rPr>
        <w:t>,</w:t>
      </w:r>
      <w:r w:rsidR="00BC1DE5" w:rsidRPr="001F0786">
        <w:rPr>
          <w:color w:val="auto"/>
          <w:sz w:val="24"/>
          <w:lang w:val="en-AU"/>
        </w:rPr>
        <w:t xml:space="preserve"> </w:t>
      </w:r>
      <w:r>
        <w:rPr>
          <w:color w:val="auto"/>
          <w:sz w:val="24"/>
          <w:lang w:val="en-AU"/>
        </w:rPr>
        <w:t>which can</w:t>
      </w:r>
      <w:r w:rsidR="00BC1DE5" w:rsidRPr="001F0786">
        <w:rPr>
          <w:color w:val="auto"/>
          <w:sz w:val="24"/>
          <w:lang w:val="en-AU"/>
        </w:rPr>
        <w:t xml:space="preserve"> </w:t>
      </w:r>
      <w:r w:rsidR="00BC1DE5">
        <w:rPr>
          <w:color w:val="auto"/>
          <w:sz w:val="24"/>
          <w:lang w:val="en-AU"/>
        </w:rPr>
        <w:t>at times</w:t>
      </w:r>
      <w:r w:rsidR="0067372C">
        <w:rPr>
          <w:color w:val="auto"/>
          <w:sz w:val="24"/>
          <w:lang w:val="en-AU"/>
        </w:rPr>
        <w:t>,</w:t>
      </w:r>
      <w:r w:rsidR="00BC1DE5" w:rsidRPr="001F0786">
        <w:rPr>
          <w:color w:val="auto"/>
          <w:sz w:val="24"/>
          <w:lang w:val="en-AU"/>
        </w:rPr>
        <w:t xml:space="preserve"> </w:t>
      </w:r>
      <w:r w:rsidR="0067372C">
        <w:rPr>
          <w:color w:val="auto"/>
          <w:sz w:val="24"/>
          <w:lang w:val="en-AU"/>
        </w:rPr>
        <w:t xml:space="preserve">increase </w:t>
      </w:r>
      <w:r w:rsidR="00BC1DE5" w:rsidRPr="001F0786">
        <w:rPr>
          <w:color w:val="auto"/>
          <w:sz w:val="24"/>
          <w:lang w:val="en-AU"/>
        </w:rPr>
        <w:t>community sensitivity to the</w:t>
      </w:r>
      <w:r w:rsidR="00D03B61">
        <w:rPr>
          <w:color w:val="auto"/>
          <w:sz w:val="24"/>
          <w:lang w:val="en-AU"/>
        </w:rPr>
        <w:t>ir</w:t>
      </w:r>
      <w:r w:rsidR="00BC1DE5" w:rsidRPr="001F0786">
        <w:rPr>
          <w:color w:val="auto"/>
          <w:sz w:val="24"/>
          <w:lang w:val="en-AU"/>
        </w:rPr>
        <w:t xml:space="preserve"> use.</w:t>
      </w:r>
    </w:p>
    <w:p w14:paraId="09BA1175" w14:textId="77777777" w:rsidR="00DB7CC9" w:rsidRDefault="00DB7CC9" w:rsidP="00525248">
      <w:pPr>
        <w:pStyle w:val="Introduction"/>
        <w:rPr>
          <w:color w:val="auto"/>
          <w:sz w:val="24"/>
          <w:szCs w:val="24"/>
          <w:lang w:val="en-AU"/>
        </w:rPr>
      </w:pPr>
      <w:r>
        <w:rPr>
          <w:color w:val="auto"/>
          <w:sz w:val="24"/>
          <w:szCs w:val="24"/>
          <w:lang w:val="en-AU"/>
        </w:rPr>
        <w:t xml:space="preserve">Historically, the drone community, including hobbyists, has long demonstrated a high level of </w:t>
      </w:r>
      <w:r w:rsidR="00D03B61">
        <w:rPr>
          <w:color w:val="auto"/>
          <w:sz w:val="24"/>
          <w:szCs w:val="24"/>
          <w:lang w:val="en-AU"/>
        </w:rPr>
        <w:br/>
      </w:r>
      <w:r>
        <w:rPr>
          <w:color w:val="auto"/>
          <w:sz w:val="24"/>
          <w:szCs w:val="24"/>
          <w:lang w:val="en-AU"/>
        </w:rPr>
        <w:t>self-policing</w:t>
      </w:r>
      <w:r w:rsidR="007E6B6B">
        <w:rPr>
          <w:color w:val="auto"/>
          <w:sz w:val="24"/>
          <w:szCs w:val="24"/>
          <w:lang w:val="en-AU"/>
        </w:rPr>
        <w:t xml:space="preserve"> when it comes to privacy,</w:t>
      </w:r>
      <w:r>
        <w:rPr>
          <w:color w:val="auto"/>
          <w:sz w:val="24"/>
          <w:szCs w:val="24"/>
          <w:lang w:val="en-AU"/>
        </w:rPr>
        <w:t xml:space="preserve"> which has been largely successful. However, the boost in recreational drone uptake across Australia in the past decade</w:t>
      </w:r>
      <w:r w:rsidR="00745ECA">
        <w:rPr>
          <w:color w:val="auto"/>
          <w:sz w:val="24"/>
          <w:szCs w:val="24"/>
          <w:lang w:val="en-AU"/>
        </w:rPr>
        <w:t xml:space="preserve"> causes</w:t>
      </w:r>
      <w:r>
        <w:rPr>
          <w:color w:val="auto"/>
          <w:sz w:val="24"/>
          <w:szCs w:val="24"/>
          <w:lang w:val="en-AU"/>
        </w:rPr>
        <w:t xml:space="preserve"> an increase in the general public interacting with</w:t>
      </w:r>
      <w:r w:rsidR="00D03B61">
        <w:rPr>
          <w:color w:val="auto"/>
          <w:sz w:val="24"/>
          <w:szCs w:val="24"/>
          <w:lang w:val="en-AU"/>
        </w:rPr>
        <w:t xml:space="preserve"> these</w:t>
      </w:r>
      <w:r>
        <w:rPr>
          <w:color w:val="auto"/>
          <w:sz w:val="24"/>
          <w:szCs w:val="24"/>
          <w:lang w:val="en-AU"/>
        </w:rPr>
        <w:t xml:space="preserve"> new technologies.</w:t>
      </w:r>
    </w:p>
    <w:p w14:paraId="423C6D67" w14:textId="77777777" w:rsidR="00FB3F8F" w:rsidRDefault="004C235A" w:rsidP="00525248">
      <w:pPr>
        <w:pStyle w:val="Introduction"/>
        <w:rPr>
          <w:color w:val="auto"/>
          <w:sz w:val="24"/>
          <w:szCs w:val="24"/>
          <w:lang w:val="en-AU"/>
        </w:rPr>
      </w:pPr>
      <w:r>
        <w:rPr>
          <w:color w:val="auto"/>
          <w:sz w:val="24"/>
          <w:szCs w:val="24"/>
          <w:lang w:val="en-AU"/>
        </w:rPr>
        <w:t xml:space="preserve">By clearly identifying </w:t>
      </w:r>
      <w:r w:rsidR="00525248" w:rsidRPr="00346A18">
        <w:rPr>
          <w:color w:val="auto"/>
          <w:sz w:val="24"/>
          <w:szCs w:val="24"/>
          <w:lang w:val="en-AU"/>
        </w:rPr>
        <w:t xml:space="preserve">the </w:t>
      </w:r>
      <w:r w:rsidR="00DB7CC9">
        <w:rPr>
          <w:color w:val="auto"/>
          <w:sz w:val="24"/>
          <w:szCs w:val="24"/>
          <w:lang w:val="en-AU"/>
        </w:rPr>
        <w:t xml:space="preserve">requirements </w:t>
      </w:r>
      <w:r w:rsidR="00525248" w:rsidRPr="00346A18">
        <w:rPr>
          <w:color w:val="auto"/>
          <w:sz w:val="24"/>
          <w:szCs w:val="24"/>
          <w:lang w:val="en-AU"/>
        </w:rPr>
        <w:t>that under Commonwealth, state and territory privacy</w:t>
      </w:r>
      <w:r w:rsidR="00745ECA">
        <w:rPr>
          <w:color w:val="auto"/>
          <w:sz w:val="24"/>
          <w:szCs w:val="24"/>
          <w:lang w:val="en-AU"/>
        </w:rPr>
        <w:t>,</w:t>
      </w:r>
      <w:r w:rsidR="00525248" w:rsidRPr="00346A18">
        <w:rPr>
          <w:color w:val="auto"/>
          <w:sz w:val="24"/>
          <w:szCs w:val="24"/>
          <w:lang w:val="en-AU"/>
        </w:rPr>
        <w:t xml:space="preserve"> and surveillance laws</w:t>
      </w:r>
      <w:r>
        <w:rPr>
          <w:color w:val="auto"/>
          <w:sz w:val="24"/>
          <w:szCs w:val="24"/>
          <w:lang w:val="en-AU"/>
        </w:rPr>
        <w:t xml:space="preserve">, </w:t>
      </w:r>
      <w:r w:rsidR="00DB7CC9">
        <w:rPr>
          <w:color w:val="auto"/>
          <w:sz w:val="24"/>
          <w:szCs w:val="24"/>
          <w:lang w:val="en-AU"/>
        </w:rPr>
        <w:t xml:space="preserve">drone operators and the broader community will be </w:t>
      </w:r>
      <w:r>
        <w:rPr>
          <w:color w:val="auto"/>
          <w:sz w:val="24"/>
          <w:szCs w:val="24"/>
          <w:lang w:val="en-AU"/>
        </w:rPr>
        <w:t xml:space="preserve">better equipped to manage </w:t>
      </w:r>
      <w:r w:rsidR="00DB7CC9">
        <w:rPr>
          <w:color w:val="auto"/>
          <w:sz w:val="24"/>
          <w:szCs w:val="24"/>
          <w:lang w:val="en-AU"/>
        </w:rPr>
        <w:t xml:space="preserve">potential </w:t>
      </w:r>
      <w:r w:rsidR="00FB3F8F">
        <w:rPr>
          <w:color w:val="auto"/>
          <w:sz w:val="24"/>
          <w:szCs w:val="24"/>
          <w:lang w:val="en-AU"/>
        </w:rPr>
        <w:t>negative interactions</w:t>
      </w:r>
      <w:r w:rsidR="00DB7CC9">
        <w:rPr>
          <w:color w:val="auto"/>
          <w:sz w:val="24"/>
          <w:szCs w:val="24"/>
          <w:lang w:val="en-AU"/>
        </w:rPr>
        <w:t xml:space="preserve">. </w:t>
      </w:r>
    </w:p>
    <w:p w14:paraId="233DCF3A" w14:textId="77777777" w:rsidR="00525248" w:rsidRDefault="00D03B61" w:rsidP="00525248">
      <w:pPr>
        <w:pStyle w:val="Introduction"/>
        <w:rPr>
          <w:color w:val="auto"/>
          <w:sz w:val="24"/>
          <w:szCs w:val="24"/>
          <w:lang w:val="en-AU"/>
        </w:rPr>
      </w:pPr>
      <w:r>
        <w:rPr>
          <w:color w:val="auto"/>
          <w:sz w:val="24"/>
          <w:szCs w:val="24"/>
          <w:lang w:val="en-AU"/>
        </w:rPr>
        <w:t xml:space="preserve">Importantly, </w:t>
      </w:r>
      <w:r w:rsidRPr="00C21278">
        <w:rPr>
          <w:color w:val="auto"/>
          <w:sz w:val="24"/>
          <w:szCs w:val="24"/>
          <w:lang w:val="en-AU"/>
        </w:rPr>
        <w:t>t</w:t>
      </w:r>
      <w:r w:rsidR="00525248" w:rsidRPr="00C21278">
        <w:rPr>
          <w:color w:val="auto"/>
          <w:sz w:val="24"/>
          <w:szCs w:val="24"/>
          <w:lang w:val="en-AU"/>
        </w:rPr>
        <w:t>he laws that apply differ between states and territories. A</w:t>
      </w:r>
      <w:r w:rsidR="00525248" w:rsidRPr="00A233F9">
        <w:rPr>
          <w:color w:val="auto"/>
          <w:sz w:val="24"/>
          <w:szCs w:val="24"/>
          <w:lang w:val="en-AU"/>
        </w:rPr>
        <w:t xml:space="preserve"> summary of some applicable laws </w:t>
      </w:r>
      <w:r w:rsidR="0080368A">
        <w:rPr>
          <w:color w:val="auto"/>
          <w:sz w:val="24"/>
          <w:szCs w:val="24"/>
          <w:lang w:val="en-AU"/>
        </w:rPr>
        <w:t xml:space="preserve">and a summary of state and territory privacy advice </w:t>
      </w:r>
      <w:r w:rsidR="00525248" w:rsidRPr="00A233F9">
        <w:rPr>
          <w:color w:val="auto"/>
          <w:sz w:val="24"/>
          <w:szCs w:val="24"/>
          <w:lang w:val="en-AU"/>
        </w:rPr>
        <w:t xml:space="preserve">is available on the </w:t>
      </w:r>
      <w:hyperlink r:id="rId31" w:history="1">
        <w:r w:rsidR="00525248" w:rsidRPr="0080368A">
          <w:rPr>
            <w:rStyle w:val="Hyperlink"/>
            <w:sz w:val="24"/>
            <w:szCs w:val="24"/>
            <w:lang w:val="en-AU"/>
          </w:rPr>
          <w:t>Australian Government’s Drone Information Hub</w:t>
        </w:r>
      </w:hyperlink>
      <w:r w:rsidR="00525248" w:rsidRPr="00346A18">
        <w:rPr>
          <w:rStyle w:val="FootnoteReference"/>
          <w:color w:val="auto"/>
          <w:sz w:val="24"/>
          <w:szCs w:val="24"/>
          <w:lang w:val="en-AU"/>
        </w:rPr>
        <w:footnoteReference w:id="3"/>
      </w:r>
      <w:r w:rsidR="00525248">
        <w:rPr>
          <w:color w:val="auto"/>
          <w:sz w:val="24"/>
          <w:szCs w:val="24"/>
          <w:lang w:val="en-AU"/>
        </w:rPr>
        <w:t>.</w:t>
      </w:r>
    </w:p>
    <w:p w14:paraId="1543B080" w14:textId="3DB05AEC" w:rsidR="00525248" w:rsidRDefault="00525248" w:rsidP="00525248">
      <w:pPr>
        <w:pStyle w:val="Introduction"/>
        <w:spacing w:after="0"/>
        <w:rPr>
          <w:color w:val="auto"/>
          <w:sz w:val="24"/>
          <w:szCs w:val="24"/>
          <w:lang w:val="en-AU"/>
        </w:rPr>
      </w:pPr>
      <w:r w:rsidRPr="00346A18">
        <w:rPr>
          <w:color w:val="auto"/>
          <w:sz w:val="24"/>
          <w:szCs w:val="24"/>
          <w:lang w:val="en-AU"/>
        </w:rPr>
        <w:t xml:space="preserve">The </w:t>
      </w:r>
      <w:r w:rsidRPr="00346A18">
        <w:rPr>
          <w:i/>
          <w:color w:val="auto"/>
          <w:sz w:val="24"/>
          <w:szCs w:val="24"/>
          <w:lang w:val="en-AU"/>
        </w:rPr>
        <w:t>Guidelines</w:t>
      </w:r>
      <w:r w:rsidRPr="00346A18">
        <w:rPr>
          <w:color w:val="auto"/>
          <w:sz w:val="24"/>
          <w:szCs w:val="24"/>
          <w:lang w:val="en-AU"/>
        </w:rPr>
        <w:t xml:space="preserve"> include six Drone Privacy Principles (DPPs), which </w:t>
      </w:r>
      <w:r>
        <w:rPr>
          <w:color w:val="auto"/>
          <w:sz w:val="24"/>
          <w:szCs w:val="24"/>
          <w:lang w:val="en-AU"/>
        </w:rPr>
        <w:t>have been developed with the Australian Privacy Principles</w:t>
      </w:r>
      <w:r w:rsidR="00D66881">
        <w:rPr>
          <w:color w:val="auto"/>
          <w:sz w:val="24"/>
          <w:szCs w:val="24"/>
          <w:lang w:val="en-AU"/>
        </w:rPr>
        <w:t xml:space="preserve"> (APPs) </w:t>
      </w:r>
      <w:r w:rsidR="006571D6">
        <w:rPr>
          <w:color w:val="auto"/>
          <w:sz w:val="24"/>
          <w:szCs w:val="24"/>
          <w:lang w:val="en-AU"/>
        </w:rPr>
        <w:t>from</w:t>
      </w:r>
      <w:r w:rsidR="00D66881">
        <w:rPr>
          <w:color w:val="auto"/>
          <w:sz w:val="24"/>
          <w:szCs w:val="24"/>
          <w:lang w:val="en-AU"/>
        </w:rPr>
        <w:t xml:space="preserve"> the </w:t>
      </w:r>
      <w:r w:rsidR="00D66881" w:rsidRPr="004F1CE0">
        <w:rPr>
          <w:i/>
          <w:color w:val="auto"/>
          <w:sz w:val="24"/>
          <w:szCs w:val="24"/>
          <w:lang w:val="en-AU"/>
        </w:rPr>
        <w:t>Privacy Act 1988</w:t>
      </w:r>
      <w:r>
        <w:rPr>
          <w:color w:val="auto"/>
          <w:sz w:val="24"/>
          <w:szCs w:val="24"/>
          <w:lang w:val="en-AU"/>
        </w:rPr>
        <w:t xml:space="preserve"> as a foundation. The DPPs are </w:t>
      </w:r>
      <w:r w:rsidRPr="00346A18">
        <w:rPr>
          <w:color w:val="auto"/>
          <w:sz w:val="24"/>
          <w:szCs w:val="24"/>
          <w:lang w:val="en-AU"/>
        </w:rPr>
        <w:t>underpin</w:t>
      </w:r>
      <w:r>
        <w:rPr>
          <w:color w:val="auto"/>
          <w:sz w:val="24"/>
          <w:szCs w:val="24"/>
          <w:lang w:val="en-AU"/>
        </w:rPr>
        <w:t>ned by</w:t>
      </w:r>
      <w:r w:rsidRPr="00346A18">
        <w:rPr>
          <w:color w:val="auto"/>
          <w:sz w:val="24"/>
          <w:szCs w:val="24"/>
          <w:lang w:val="en-AU"/>
        </w:rPr>
        <w:t xml:space="preserve"> relevant principles-based law, privacy</w:t>
      </w:r>
      <w:r>
        <w:rPr>
          <w:color w:val="auto"/>
          <w:sz w:val="24"/>
          <w:szCs w:val="24"/>
          <w:lang w:val="en-AU"/>
        </w:rPr>
        <w:t>,</w:t>
      </w:r>
      <w:r w:rsidRPr="00346A18">
        <w:rPr>
          <w:color w:val="auto"/>
          <w:sz w:val="24"/>
          <w:szCs w:val="24"/>
          <w:lang w:val="en-AU"/>
        </w:rPr>
        <w:t xml:space="preserve"> and surveillance legislation and regulations</w:t>
      </w:r>
      <w:r>
        <w:rPr>
          <w:color w:val="auto"/>
          <w:sz w:val="24"/>
          <w:szCs w:val="24"/>
          <w:lang w:val="en-AU"/>
        </w:rPr>
        <w:t xml:space="preserve">. </w:t>
      </w:r>
    </w:p>
    <w:p w14:paraId="60D6DC77" w14:textId="77777777" w:rsidR="00525248" w:rsidRDefault="00525248" w:rsidP="00525248">
      <w:pPr>
        <w:pStyle w:val="Box2Text"/>
        <w:rPr>
          <w:color w:val="auto"/>
          <w:sz w:val="24"/>
          <w:szCs w:val="24"/>
          <w:lang w:val="en-AU"/>
        </w:rPr>
      </w:pPr>
      <w:r>
        <w:rPr>
          <w:color w:val="auto"/>
          <w:sz w:val="24"/>
          <w:szCs w:val="24"/>
          <w:lang w:val="en-AU"/>
        </w:rPr>
        <w:t xml:space="preserve">These </w:t>
      </w:r>
      <w:r w:rsidRPr="003D7522">
        <w:rPr>
          <w:i/>
          <w:color w:val="auto"/>
          <w:sz w:val="24"/>
          <w:szCs w:val="24"/>
          <w:lang w:val="en-AU"/>
        </w:rPr>
        <w:t>G</w:t>
      </w:r>
      <w:r>
        <w:rPr>
          <w:i/>
          <w:color w:val="auto"/>
          <w:sz w:val="24"/>
          <w:szCs w:val="24"/>
          <w:lang w:val="en-AU"/>
        </w:rPr>
        <w:t xml:space="preserve">uidelines </w:t>
      </w:r>
      <w:r>
        <w:rPr>
          <w:color w:val="auto"/>
          <w:sz w:val="24"/>
          <w:szCs w:val="24"/>
          <w:lang w:val="en-AU"/>
        </w:rPr>
        <w:t xml:space="preserve">do not cover other rules and </w:t>
      </w:r>
      <w:r w:rsidRPr="00C343C5">
        <w:rPr>
          <w:color w:val="auto"/>
          <w:sz w:val="24"/>
          <w:szCs w:val="24"/>
          <w:lang w:val="en-AU"/>
        </w:rPr>
        <w:t>regulations</w:t>
      </w:r>
      <w:r>
        <w:rPr>
          <w:color w:val="auto"/>
          <w:sz w:val="24"/>
          <w:szCs w:val="24"/>
          <w:lang w:val="en-AU"/>
        </w:rPr>
        <w:t xml:space="preserve"> on drone use, for example safety </w:t>
      </w:r>
      <w:r w:rsidRPr="003D7522">
        <w:rPr>
          <w:color w:val="auto"/>
          <w:sz w:val="24"/>
          <w:szCs w:val="24"/>
          <w:lang w:val="en-AU"/>
        </w:rPr>
        <w:t>laws</w:t>
      </w:r>
      <w:r w:rsidR="004E0B22">
        <w:rPr>
          <w:color w:val="auto"/>
          <w:sz w:val="24"/>
          <w:szCs w:val="24"/>
          <w:lang w:val="en-AU"/>
        </w:rPr>
        <w:t>, approvals and registration</w:t>
      </w:r>
      <w:r w:rsidRPr="003D7522">
        <w:rPr>
          <w:rStyle w:val="FootnoteReference"/>
          <w:color w:val="auto"/>
          <w:sz w:val="24"/>
          <w:szCs w:val="24"/>
          <w:lang w:val="en-AU"/>
        </w:rPr>
        <w:footnoteReference w:id="4"/>
      </w:r>
      <w:r w:rsidRPr="003D7522">
        <w:rPr>
          <w:color w:val="auto"/>
          <w:sz w:val="24"/>
          <w:szCs w:val="24"/>
          <w:lang w:val="en-AU"/>
        </w:rPr>
        <w:t>. Operators</w:t>
      </w:r>
      <w:r>
        <w:rPr>
          <w:color w:val="auto"/>
          <w:sz w:val="24"/>
          <w:szCs w:val="24"/>
          <w:lang w:val="en-AU"/>
        </w:rPr>
        <w:t xml:space="preserve"> should make themselves aware of all their other obligations before they fly.</w:t>
      </w:r>
    </w:p>
    <w:p w14:paraId="2DD4A363" w14:textId="77777777" w:rsidR="00525248" w:rsidRPr="00A233F9" w:rsidRDefault="00525248" w:rsidP="00525248">
      <w:pPr>
        <w:pStyle w:val="Heading2"/>
        <w:spacing w:before="240"/>
      </w:pPr>
      <w:bookmarkStart w:id="47" w:name="_Toc134628075"/>
      <w:bookmarkStart w:id="48" w:name="_Toc209100336"/>
      <w:r w:rsidRPr="00A233F9">
        <w:t>Application</w:t>
      </w:r>
      <w:bookmarkEnd w:id="47"/>
      <w:bookmarkEnd w:id="48"/>
    </w:p>
    <w:p w14:paraId="518CE4DB" w14:textId="77777777" w:rsidR="00525248" w:rsidRDefault="00525248" w:rsidP="00525248">
      <w:pPr>
        <w:pStyle w:val="Introduction"/>
        <w:rPr>
          <w:color w:val="auto"/>
          <w:sz w:val="24"/>
          <w:szCs w:val="24"/>
          <w:lang w:val="en-AU"/>
        </w:rPr>
      </w:pPr>
      <w:r w:rsidRPr="00C21278">
        <w:rPr>
          <w:color w:val="auto"/>
          <w:sz w:val="24"/>
          <w:szCs w:val="24"/>
          <w:lang w:val="en-AU"/>
        </w:rPr>
        <w:t>Drone operators broadly</w:t>
      </w:r>
      <w:r w:rsidRPr="00A233F9">
        <w:rPr>
          <w:color w:val="auto"/>
          <w:sz w:val="24"/>
          <w:szCs w:val="24"/>
          <w:lang w:val="en-AU"/>
        </w:rPr>
        <w:t xml:space="preserve"> fall under two user groups</w:t>
      </w:r>
      <w:r>
        <w:rPr>
          <w:color w:val="auto"/>
          <w:sz w:val="24"/>
          <w:szCs w:val="24"/>
          <w:lang w:val="en-AU"/>
        </w:rPr>
        <w:t>:</w:t>
      </w:r>
    </w:p>
    <w:p w14:paraId="253481DF" w14:textId="77777777" w:rsidR="00525248" w:rsidRPr="0089015E" w:rsidRDefault="00525248" w:rsidP="00B71BEC">
      <w:pPr>
        <w:pStyle w:val="Bullet1"/>
        <w:numPr>
          <w:ilvl w:val="0"/>
          <w:numId w:val="71"/>
        </w:numPr>
        <w:rPr>
          <w:sz w:val="24"/>
          <w:szCs w:val="24"/>
        </w:rPr>
      </w:pPr>
      <w:r w:rsidRPr="0089015E">
        <w:rPr>
          <w:sz w:val="24"/>
          <w:szCs w:val="24"/>
        </w:rPr>
        <w:t>commercial – those who use their drones for business purposes</w:t>
      </w:r>
    </w:p>
    <w:p w14:paraId="6A671975" w14:textId="77777777" w:rsidR="00525248" w:rsidRPr="0089015E" w:rsidRDefault="00525248" w:rsidP="00B71BEC">
      <w:pPr>
        <w:pStyle w:val="Bullet1"/>
        <w:numPr>
          <w:ilvl w:val="0"/>
          <w:numId w:val="71"/>
        </w:numPr>
        <w:rPr>
          <w:sz w:val="24"/>
          <w:szCs w:val="24"/>
        </w:rPr>
      </w:pPr>
      <w:r w:rsidRPr="0089015E">
        <w:rPr>
          <w:sz w:val="24"/>
          <w:szCs w:val="24"/>
        </w:rPr>
        <w:t>recreational – those who use their drones for personal purposes</w:t>
      </w:r>
    </w:p>
    <w:p w14:paraId="1048885B" w14:textId="77777777" w:rsidR="00525248" w:rsidRDefault="00525248" w:rsidP="00525248">
      <w:pPr>
        <w:pStyle w:val="Introduction"/>
        <w:rPr>
          <w:color w:val="auto"/>
          <w:sz w:val="24"/>
          <w:szCs w:val="24"/>
          <w:lang w:val="en-AU"/>
        </w:rPr>
      </w:pPr>
      <w:r>
        <w:rPr>
          <w:color w:val="auto"/>
          <w:sz w:val="24"/>
          <w:szCs w:val="24"/>
          <w:lang w:val="en-AU"/>
        </w:rPr>
        <w:t>Each group has different obligations. While t</w:t>
      </w:r>
      <w:r w:rsidRPr="00346A18">
        <w:rPr>
          <w:color w:val="auto"/>
          <w:sz w:val="24"/>
          <w:szCs w:val="24"/>
          <w:lang w:val="en-AU"/>
        </w:rPr>
        <w:t xml:space="preserve">he </w:t>
      </w:r>
      <w:r w:rsidRPr="00346A18">
        <w:rPr>
          <w:i/>
          <w:color w:val="auto"/>
          <w:sz w:val="24"/>
          <w:szCs w:val="24"/>
          <w:lang w:val="en-AU"/>
        </w:rPr>
        <w:t>Guidelines</w:t>
      </w:r>
      <w:r w:rsidRPr="00346A18">
        <w:rPr>
          <w:color w:val="auto"/>
          <w:sz w:val="24"/>
          <w:szCs w:val="24"/>
          <w:lang w:val="en-AU"/>
        </w:rPr>
        <w:t xml:space="preserve"> </w:t>
      </w:r>
      <w:r>
        <w:rPr>
          <w:color w:val="auto"/>
          <w:sz w:val="24"/>
          <w:szCs w:val="24"/>
          <w:lang w:val="en-AU"/>
        </w:rPr>
        <w:t xml:space="preserve">can be </w:t>
      </w:r>
      <w:r w:rsidRPr="00346A18">
        <w:rPr>
          <w:color w:val="auto"/>
          <w:sz w:val="24"/>
          <w:szCs w:val="24"/>
          <w:lang w:val="en-AU"/>
        </w:rPr>
        <w:t>appl</w:t>
      </w:r>
      <w:r>
        <w:rPr>
          <w:color w:val="auto"/>
          <w:sz w:val="24"/>
          <w:szCs w:val="24"/>
          <w:lang w:val="en-AU"/>
        </w:rPr>
        <w:t>ied</w:t>
      </w:r>
      <w:r w:rsidRPr="00346A18">
        <w:rPr>
          <w:color w:val="auto"/>
          <w:sz w:val="24"/>
          <w:szCs w:val="24"/>
          <w:lang w:val="en-AU"/>
        </w:rPr>
        <w:t xml:space="preserve"> </w:t>
      </w:r>
      <w:r>
        <w:rPr>
          <w:color w:val="auto"/>
          <w:sz w:val="24"/>
          <w:szCs w:val="24"/>
          <w:lang w:val="en-AU"/>
        </w:rPr>
        <w:t xml:space="preserve">broadly </w:t>
      </w:r>
      <w:r w:rsidRPr="00346A18">
        <w:rPr>
          <w:color w:val="auto"/>
          <w:sz w:val="24"/>
          <w:szCs w:val="24"/>
          <w:lang w:val="en-AU"/>
        </w:rPr>
        <w:t>to both commercial and recreational operators, the DPPs make distinctions where relevant.</w:t>
      </w:r>
    </w:p>
    <w:p w14:paraId="49A3BF49" w14:textId="77777777" w:rsidR="00525248" w:rsidRDefault="00525248" w:rsidP="00525248">
      <w:pPr>
        <w:pStyle w:val="Introduction"/>
        <w:rPr>
          <w:color w:val="auto"/>
          <w:sz w:val="24"/>
          <w:szCs w:val="24"/>
          <w:lang w:val="en-AU"/>
        </w:rPr>
      </w:pPr>
      <w:r w:rsidRPr="00346A18">
        <w:rPr>
          <w:color w:val="auto"/>
          <w:sz w:val="24"/>
          <w:szCs w:val="24"/>
          <w:lang w:val="en-AU"/>
        </w:rPr>
        <w:lastRenderedPageBreak/>
        <w:t xml:space="preserve">If, after reading this document, you are still unsure about whether </w:t>
      </w:r>
      <w:r w:rsidR="00D03B61">
        <w:rPr>
          <w:color w:val="auto"/>
          <w:sz w:val="24"/>
          <w:szCs w:val="24"/>
          <w:lang w:val="en-AU"/>
        </w:rPr>
        <w:t>a</w:t>
      </w:r>
      <w:r w:rsidR="00D03B61" w:rsidRPr="00346A18">
        <w:rPr>
          <w:color w:val="auto"/>
          <w:sz w:val="24"/>
          <w:szCs w:val="24"/>
          <w:lang w:val="en-AU"/>
        </w:rPr>
        <w:t xml:space="preserve"> </w:t>
      </w:r>
      <w:r w:rsidRPr="00346A18">
        <w:rPr>
          <w:color w:val="auto"/>
          <w:sz w:val="24"/>
          <w:szCs w:val="24"/>
          <w:lang w:val="en-AU"/>
        </w:rPr>
        <w:t>drone operation is in breach of relevant laws, please seek further advice from a relevant state or territory privacy body</w:t>
      </w:r>
      <w:r w:rsidRPr="00346A18">
        <w:rPr>
          <w:rStyle w:val="FootnoteReference"/>
          <w:color w:val="auto"/>
          <w:sz w:val="24"/>
          <w:szCs w:val="24"/>
          <w:lang w:val="en-AU"/>
        </w:rPr>
        <w:footnoteReference w:id="5"/>
      </w:r>
      <w:r w:rsidRPr="00346A18">
        <w:rPr>
          <w:color w:val="auto"/>
          <w:sz w:val="24"/>
          <w:szCs w:val="24"/>
          <w:lang w:val="en-AU"/>
        </w:rPr>
        <w:t>, the Office of the Australian Information Commissioner</w:t>
      </w:r>
      <w:r w:rsidRPr="00346A18">
        <w:rPr>
          <w:rStyle w:val="FootnoteReference"/>
          <w:color w:val="auto"/>
          <w:sz w:val="24"/>
          <w:szCs w:val="24"/>
          <w:lang w:val="en-AU"/>
        </w:rPr>
        <w:footnoteReference w:id="6"/>
      </w:r>
      <w:r w:rsidRPr="00346A18">
        <w:rPr>
          <w:color w:val="auto"/>
          <w:sz w:val="24"/>
          <w:szCs w:val="24"/>
          <w:lang w:val="en-AU"/>
        </w:rPr>
        <w:t xml:space="preserve"> or legal advice. </w:t>
      </w:r>
    </w:p>
    <w:p w14:paraId="29EE1E26" w14:textId="77777777" w:rsidR="00525248" w:rsidRDefault="00525248" w:rsidP="00525248">
      <w:pPr>
        <w:pStyle w:val="Introduction"/>
        <w:spacing w:after="0"/>
        <w:rPr>
          <w:color w:val="auto"/>
          <w:sz w:val="24"/>
          <w:szCs w:val="24"/>
          <w:lang w:val="en-AU"/>
        </w:rPr>
      </w:pPr>
      <w:r w:rsidRPr="00346A18">
        <w:rPr>
          <w:color w:val="auto"/>
          <w:sz w:val="24"/>
          <w:szCs w:val="24"/>
          <w:lang w:val="en-AU"/>
        </w:rPr>
        <w:t xml:space="preserve">The </w:t>
      </w:r>
      <w:r w:rsidRPr="00346A18">
        <w:rPr>
          <w:i/>
          <w:color w:val="auto"/>
          <w:sz w:val="24"/>
          <w:szCs w:val="24"/>
          <w:lang w:val="en-AU"/>
        </w:rPr>
        <w:t>Guidelines</w:t>
      </w:r>
      <w:r w:rsidRPr="00346A18">
        <w:rPr>
          <w:color w:val="auto"/>
          <w:sz w:val="24"/>
          <w:szCs w:val="24"/>
          <w:lang w:val="en-AU"/>
        </w:rPr>
        <w:t xml:space="preserve"> and DPPs are not exhaustive</w:t>
      </w:r>
      <w:r>
        <w:rPr>
          <w:color w:val="auto"/>
          <w:sz w:val="24"/>
          <w:szCs w:val="24"/>
          <w:lang w:val="en-AU"/>
        </w:rPr>
        <w:t xml:space="preserve"> and </w:t>
      </w:r>
      <w:r w:rsidRPr="00346A18">
        <w:rPr>
          <w:color w:val="auto"/>
          <w:sz w:val="24"/>
          <w:szCs w:val="24"/>
          <w:lang w:val="en-AU"/>
        </w:rPr>
        <w:t xml:space="preserve">some drone operations </w:t>
      </w:r>
      <w:r>
        <w:rPr>
          <w:color w:val="auto"/>
          <w:sz w:val="24"/>
          <w:szCs w:val="24"/>
          <w:lang w:val="en-AU"/>
        </w:rPr>
        <w:t xml:space="preserve">may be </w:t>
      </w:r>
      <w:r w:rsidRPr="00346A18">
        <w:rPr>
          <w:color w:val="auto"/>
          <w:sz w:val="24"/>
          <w:szCs w:val="24"/>
          <w:lang w:val="en-AU"/>
        </w:rPr>
        <w:t>subject to additional obligations now or in the future.</w:t>
      </w:r>
      <w:r w:rsidRPr="00346A18">
        <w:rPr>
          <w:color w:val="auto"/>
          <w:lang w:val="en-AU"/>
        </w:rPr>
        <w:t xml:space="preserve"> </w:t>
      </w:r>
      <w:r w:rsidRPr="00346A18">
        <w:rPr>
          <w:color w:val="auto"/>
          <w:sz w:val="24"/>
          <w:szCs w:val="24"/>
          <w:lang w:val="en-AU"/>
        </w:rPr>
        <w:t xml:space="preserve">Compliance with the DPPs does not </w:t>
      </w:r>
      <w:r w:rsidR="00946159">
        <w:rPr>
          <w:color w:val="auto"/>
          <w:sz w:val="24"/>
          <w:szCs w:val="24"/>
          <w:lang w:val="en-AU"/>
        </w:rPr>
        <w:t>guarantee</w:t>
      </w:r>
      <w:r w:rsidRPr="00346A18">
        <w:rPr>
          <w:color w:val="auto"/>
          <w:sz w:val="24"/>
          <w:szCs w:val="24"/>
          <w:lang w:val="en-AU"/>
        </w:rPr>
        <w:t xml:space="preserve"> compliance with the applicable laws for all drone operators and types of operation. </w:t>
      </w:r>
    </w:p>
    <w:p w14:paraId="2F076E59" w14:textId="77777777" w:rsidR="00525248" w:rsidRDefault="00525248" w:rsidP="00525248">
      <w:pPr>
        <w:pStyle w:val="Introduction"/>
        <w:spacing w:after="0"/>
        <w:rPr>
          <w:color w:val="auto"/>
          <w:sz w:val="24"/>
          <w:szCs w:val="24"/>
          <w:lang w:val="en-AU"/>
        </w:rPr>
      </w:pPr>
      <w:r w:rsidRPr="00346A18">
        <w:rPr>
          <w:color w:val="auto"/>
          <w:sz w:val="24"/>
          <w:szCs w:val="24"/>
          <w:lang w:val="en-AU"/>
        </w:rPr>
        <w:t xml:space="preserve">The DPPs should be read together with laws or provisions relating to specific operations, and </w:t>
      </w:r>
      <w:r w:rsidR="004E0B22">
        <w:rPr>
          <w:color w:val="auto"/>
          <w:sz w:val="24"/>
          <w:szCs w:val="24"/>
          <w:lang w:val="en-AU"/>
        </w:rPr>
        <w:t>the Civil Aviation Safety Authority’s (</w:t>
      </w:r>
      <w:r w:rsidRPr="00346A18">
        <w:rPr>
          <w:color w:val="auto"/>
          <w:sz w:val="24"/>
          <w:szCs w:val="24"/>
          <w:lang w:val="en-AU"/>
        </w:rPr>
        <w:t>CASA</w:t>
      </w:r>
      <w:r w:rsidR="004E0B22">
        <w:rPr>
          <w:color w:val="auto"/>
          <w:sz w:val="24"/>
          <w:szCs w:val="24"/>
          <w:lang w:val="en-AU"/>
        </w:rPr>
        <w:t>)</w:t>
      </w:r>
      <w:r w:rsidRPr="00346A18">
        <w:rPr>
          <w:color w:val="auto"/>
          <w:sz w:val="24"/>
          <w:szCs w:val="24"/>
          <w:lang w:val="en-AU"/>
        </w:rPr>
        <w:t xml:space="preserve"> guidance for drone use, including the </w:t>
      </w:r>
      <w:hyperlink r:id="rId32" w:history="1">
        <w:r w:rsidRPr="000649F2">
          <w:rPr>
            <w:rStyle w:val="Hyperlink"/>
            <w:sz w:val="24"/>
            <w:szCs w:val="24"/>
            <w:lang w:val="en-AU"/>
          </w:rPr>
          <w:t>basic drone safety rules</w:t>
        </w:r>
      </w:hyperlink>
      <w:r w:rsidRPr="00346A18">
        <w:rPr>
          <w:color w:val="auto"/>
          <w:sz w:val="24"/>
          <w:szCs w:val="24"/>
          <w:vertAlign w:val="superscript"/>
          <w:lang w:val="en-AU"/>
        </w:rPr>
        <w:footnoteReference w:id="7"/>
      </w:r>
      <w:r w:rsidRPr="00346A18">
        <w:rPr>
          <w:color w:val="auto"/>
          <w:sz w:val="24"/>
          <w:szCs w:val="24"/>
          <w:lang w:val="en-AU"/>
        </w:rPr>
        <w:t>.</w:t>
      </w:r>
    </w:p>
    <w:p w14:paraId="4B211E4E" w14:textId="77777777" w:rsidR="0089015E" w:rsidRDefault="0089015E" w:rsidP="003619A7">
      <w:pPr>
        <w:pStyle w:val="Heading1"/>
        <w:spacing w:after="360"/>
        <w:rPr>
          <w:b/>
          <w:sz w:val="24"/>
          <w:szCs w:val="24"/>
        </w:rPr>
      </w:pPr>
      <w:bookmarkStart w:id="49" w:name="_Toc209100337"/>
      <w:r>
        <w:rPr>
          <w:rStyle w:val="Hyperlink"/>
          <w:color w:val="081E3E" w:themeColor="text2"/>
          <w:u w:val="none"/>
        </w:rPr>
        <w:t>Drone Privacy Principles</w:t>
      </w:r>
      <w:bookmarkEnd w:id="49"/>
    </w:p>
    <w:tbl>
      <w:tblPr>
        <w:tblStyle w:val="IconBoxTable"/>
        <w:tblW w:w="9515" w:type="dxa"/>
        <w:tblLook w:val="06A0" w:firstRow="1" w:lastRow="0" w:firstColumn="1" w:lastColumn="0" w:noHBand="1" w:noVBand="1"/>
      </w:tblPr>
      <w:tblGrid>
        <w:gridCol w:w="1435"/>
        <w:gridCol w:w="8080"/>
      </w:tblGrid>
      <w:tr w:rsidR="0089015E" w14:paraId="5F9C752B" w14:textId="77777777" w:rsidTr="003619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5094653C" w14:textId="77777777" w:rsidR="0089015E" w:rsidRDefault="003619A7" w:rsidP="003619A7">
            <w:pPr>
              <w:jc w:val="center"/>
              <w:rPr>
                <w:lang w:val="x-none"/>
              </w:rPr>
            </w:pPr>
            <w:r w:rsidRPr="003619A7">
              <w:rPr>
                <w:noProof/>
              </w:rPr>
              <mc:AlternateContent>
                <mc:Choice Requires="wpg">
                  <w:drawing>
                    <wp:inline distT="0" distB="0" distL="0" distR="0" wp14:anchorId="2D95CF4F" wp14:editId="673ED899">
                      <wp:extent cx="472749" cy="472749"/>
                      <wp:effectExtent l="0" t="0" r="3810" b="3810"/>
                      <wp:docPr id="59" name="Group 10" descr="A stylised person and a check-mark, indicating consent has been giv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72749" cy="472749"/>
                                <a:chOff x="0" y="0"/>
                                <a:chExt cx="1240972" cy="1240972"/>
                              </a:xfrm>
                            </wpg:grpSpPr>
                            <wps:wsp>
                              <wps:cNvPr id="60" name="Oval 60"/>
                              <wps:cNvSpPr/>
                              <wps:spPr>
                                <a:xfrm>
                                  <a:off x="0" y="0"/>
                                  <a:ext cx="1240972" cy="1240972"/>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270"/>
                              <wps:cNvSpPr>
                                <a:spLocks noEditPoints="1"/>
                              </wps:cNvSpPr>
                              <wps:spPr bwMode="auto">
                                <a:xfrm>
                                  <a:off x="338062" y="215997"/>
                                  <a:ext cx="564849" cy="808978"/>
                                </a:xfrm>
                                <a:custGeom>
                                  <a:avLst/>
                                  <a:gdLst>
                                    <a:gd name="T0" fmla="*/ 67 w 100"/>
                                    <a:gd name="T1" fmla="*/ 53 h 143"/>
                                    <a:gd name="T2" fmla="*/ 81 w 100"/>
                                    <a:gd name="T3" fmla="*/ 29 h 143"/>
                                    <a:gd name="T4" fmla="*/ 50 w 100"/>
                                    <a:gd name="T5" fmla="*/ 0 h 143"/>
                                    <a:gd name="T6" fmla="*/ 19 w 100"/>
                                    <a:gd name="T7" fmla="*/ 29 h 143"/>
                                    <a:gd name="T8" fmla="*/ 33 w 100"/>
                                    <a:gd name="T9" fmla="*/ 53 h 143"/>
                                    <a:gd name="T10" fmla="*/ 0 w 100"/>
                                    <a:gd name="T11" fmla="*/ 107 h 143"/>
                                    <a:gd name="T12" fmla="*/ 1 w 100"/>
                                    <a:gd name="T13" fmla="*/ 118 h 143"/>
                                    <a:gd name="T14" fmla="*/ 50 w 100"/>
                                    <a:gd name="T15" fmla="*/ 143 h 143"/>
                                    <a:gd name="T16" fmla="*/ 99 w 100"/>
                                    <a:gd name="T17" fmla="*/ 118 h 143"/>
                                    <a:gd name="T18" fmla="*/ 100 w 100"/>
                                    <a:gd name="T19" fmla="*/ 107 h 143"/>
                                    <a:gd name="T20" fmla="*/ 67 w 100"/>
                                    <a:gd name="T21" fmla="*/ 53 h 143"/>
                                    <a:gd name="T22" fmla="*/ 80 w 100"/>
                                    <a:gd name="T23" fmla="*/ 74 h 143"/>
                                    <a:gd name="T24" fmla="*/ 49 w 100"/>
                                    <a:gd name="T25" fmla="*/ 121 h 143"/>
                                    <a:gd name="T26" fmla="*/ 45 w 100"/>
                                    <a:gd name="T27" fmla="*/ 124 h 143"/>
                                    <a:gd name="T28" fmla="*/ 45 w 100"/>
                                    <a:gd name="T29" fmla="*/ 124 h 143"/>
                                    <a:gd name="T30" fmla="*/ 41 w 100"/>
                                    <a:gd name="T31" fmla="*/ 121 h 143"/>
                                    <a:gd name="T32" fmla="*/ 19 w 100"/>
                                    <a:gd name="T33" fmla="*/ 93 h 143"/>
                                    <a:gd name="T34" fmla="*/ 19 w 100"/>
                                    <a:gd name="T35" fmla="*/ 92 h 143"/>
                                    <a:gd name="T36" fmla="*/ 32 w 100"/>
                                    <a:gd name="T37" fmla="*/ 92 h 143"/>
                                    <a:gd name="T38" fmla="*/ 45 w 100"/>
                                    <a:gd name="T39" fmla="*/ 109 h 143"/>
                                    <a:gd name="T40" fmla="*/ 71 w 100"/>
                                    <a:gd name="T41" fmla="*/ 68 h 143"/>
                                    <a:gd name="T42" fmla="*/ 79 w 100"/>
                                    <a:gd name="T43" fmla="*/ 67 h 143"/>
                                    <a:gd name="T44" fmla="*/ 80 w 100"/>
                                    <a:gd name="T45" fmla="*/ 7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143">
                                      <a:moveTo>
                                        <a:pt x="67" y="53"/>
                                      </a:moveTo>
                                      <a:cubicBezTo>
                                        <a:pt x="75" y="48"/>
                                        <a:pt x="81" y="39"/>
                                        <a:pt x="81" y="29"/>
                                      </a:cubicBezTo>
                                      <a:cubicBezTo>
                                        <a:pt x="81" y="13"/>
                                        <a:pt x="67" y="0"/>
                                        <a:pt x="50" y="0"/>
                                      </a:cubicBezTo>
                                      <a:cubicBezTo>
                                        <a:pt x="33" y="0"/>
                                        <a:pt x="19" y="13"/>
                                        <a:pt x="19" y="29"/>
                                      </a:cubicBezTo>
                                      <a:cubicBezTo>
                                        <a:pt x="19" y="39"/>
                                        <a:pt x="24" y="48"/>
                                        <a:pt x="33" y="53"/>
                                      </a:cubicBezTo>
                                      <a:cubicBezTo>
                                        <a:pt x="14" y="61"/>
                                        <a:pt x="0" y="82"/>
                                        <a:pt x="0" y="107"/>
                                      </a:cubicBezTo>
                                      <a:cubicBezTo>
                                        <a:pt x="0" y="111"/>
                                        <a:pt x="0" y="114"/>
                                        <a:pt x="1" y="118"/>
                                      </a:cubicBezTo>
                                      <a:cubicBezTo>
                                        <a:pt x="13" y="133"/>
                                        <a:pt x="30" y="143"/>
                                        <a:pt x="50" y="143"/>
                                      </a:cubicBezTo>
                                      <a:cubicBezTo>
                                        <a:pt x="69" y="143"/>
                                        <a:pt x="87" y="133"/>
                                        <a:pt x="99" y="118"/>
                                      </a:cubicBezTo>
                                      <a:cubicBezTo>
                                        <a:pt x="100" y="114"/>
                                        <a:pt x="100" y="111"/>
                                        <a:pt x="100" y="107"/>
                                      </a:cubicBezTo>
                                      <a:cubicBezTo>
                                        <a:pt x="100" y="82"/>
                                        <a:pt x="86" y="61"/>
                                        <a:pt x="67" y="53"/>
                                      </a:cubicBezTo>
                                      <a:close/>
                                      <a:moveTo>
                                        <a:pt x="80" y="74"/>
                                      </a:moveTo>
                                      <a:cubicBezTo>
                                        <a:pt x="49" y="121"/>
                                        <a:pt x="49" y="121"/>
                                        <a:pt x="49" y="121"/>
                                      </a:cubicBezTo>
                                      <a:cubicBezTo>
                                        <a:pt x="48" y="123"/>
                                        <a:pt x="47" y="123"/>
                                        <a:pt x="45" y="124"/>
                                      </a:cubicBezTo>
                                      <a:cubicBezTo>
                                        <a:pt x="45" y="124"/>
                                        <a:pt x="45" y="124"/>
                                        <a:pt x="45" y="124"/>
                                      </a:cubicBezTo>
                                      <a:cubicBezTo>
                                        <a:pt x="43" y="124"/>
                                        <a:pt x="42" y="123"/>
                                        <a:pt x="41" y="121"/>
                                      </a:cubicBezTo>
                                      <a:cubicBezTo>
                                        <a:pt x="19" y="93"/>
                                        <a:pt x="19" y="93"/>
                                        <a:pt x="19" y="93"/>
                                      </a:cubicBezTo>
                                      <a:cubicBezTo>
                                        <a:pt x="19" y="92"/>
                                        <a:pt x="19" y="92"/>
                                        <a:pt x="19" y="92"/>
                                      </a:cubicBezTo>
                                      <a:cubicBezTo>
                                        <a:pt x="32" y="92"/>
                                        <a:pt x="32" y="92"/>
                                        <a:pt x="32" y="92"/>
                                      </a:cubicBezTo>
                                      <a:cubicBezTo>
                                        <a:pt x="45" y="109"/>
                                        <a:pt x="45" y="109"/>
                                        <a:pt x="45" y="109"/>
                                      </a:cubicBezTo>
                                      <a:cubicBezTo>
                                        <a:pt x="71" y="68"/>
                                        <a:pt x="71" y="68"/>
                                        <a:pt x="71" y="68"/>
                                      </a:cubicBezTo>
                                      <a:cubicBezTo>
                                        <a:pt x="73" y="66"/>
                                        <a:pt x="76" y="65"/>
                                        <a:pt x="79" y="67"/>
                                      </a:cubicBezTo>
                                      <a:cubicBezTo>
                                        <a:pt x="81" y="68"/>
                                        <a:pt x="82" y="71"/>
                                        <a:pt x="80" y="74"/>
                                      </a:cubicBezTo>
                                      <a:close/>
                                    </a:path>
                                  </a:pathLst>
                                </a:custGeom>
                                <a:solidFill>
                                  <a:schemeClr val="bg1">
                                    <a:lumMod val="95000"/>
                                  </a:schemeClr>
                                </a:solidFill>
                                <a:ln>
                                  <a:noFill/>
                                </a:ln>
                              </wps:spPr>
                              <wps:bodyPr vert="horz" wrap="square" lIns="91440" tIns="45720" rIns="91440" bIns="45720" numCol="1" anchor="t" anchorCtr="0" compatLnSpc="1">
                                <a:prstTxWarp prst="textNoShape">
                                  <a:avLst/>
                                </a:prstTxWarp>
                              </wps:bodyPr>
                            </wps:wsp>
                          </wpg:wgp>
                        </a:graphicData>
                      </a:graphic>
                    </wp:inline>
                  </w:drawing>
                </mc:Choice>
                <mc:Fallback>
                  <w:pict>
                    <v:group w14:anchorId="63F923B6" id="Group 10" o:spid="_x0000_s1026" alt="A stylised person and a check-mark, indicating consent has been given" style="width:37.2pt;height:37.2pt;mso-position-horizontal-relative:char;mso-position-vertical-relative:line" coordsize="12409,1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">
                      <v:oval id="Oval 60" o:spid="_x0000_s1027" style="position:absolute;width:12409;height:1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" fillcolor="#003f44 [1605]" stroked="f" strokeweight="1pt">
                        <v:stroke joinstyle="miter"/>
                      </v:oval>
                      <v:shape id="Freeform 270" o:spid="_x0000_s1028" style="position:absolute;left:3380;top:2159;width:5649;height:8090;visibility:visible;mso-wrap-style:square;v-text-anchor:top" coordsize="10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" path="m67,53c75,48,81,39,81,29,81,13,67,,50,,33,,19,13,19,29v,10,5,19,14,24c14,61,,82,,107v,4,,7,1,11c13,133,30,143,50,143v19,,37,-10,49,-25c100,114,100,111,100,107,100,82,86,61,67,53xm80,74c49,121,49,121,49,121v-1,2,-2,2,-4,3c45,124,45,124,45,124v-2,,-3,-1,-4,-3c19,93,19,93,19,93v,-1,,-1,,-1c32,92,32,92,32,92v13,17,13,17,13,17c71,68,71,68,71,68v2,-2,5,-3,8,-1c81,68,82,71,80,74xe" fillcolor="#f2f2f2 [3052]" stroked="f">
                        <v:path arrowok="t" o:connecttype="custom" o:connectlocs="378449,299831;457528,164058;282425,0;107321,164058;186400,299831;0,605319;5648,667548;282425,808978;559201,667548;564849,605319;378449,299831;451879,418632;276776,684520;254182,701491;254182,701491;231588,684520;107321,526119;107321,520461;180752,520461;254182,616634;401043,384689;446231,379032;451879,418632" o:connectangles="0,0,0,0,0,0,0,0,0,0,0,0,0,0,0,0,0,0,0,0,0,0,0"/>
                        <o:lock v:ext="edit" verticies="t"/>
                      </v:shape>
                      <w10:anchorlock/>
                    </v:group>
                  </w:pict>
                </mc:Fallback>
              </mc:AlternateContent>
            </w:r>
          </w:p>
        </w:tc>
        <w:tc>
          <w:tcPr>
            <w:tcW w:w="8080" w:type="dxa"/>
            <w:tcMar>
              <w:right w:w="170" w:type="dxa"/>
            </w:tcMar>
          </w:tcPr>
          <w:p w14:paraId="67FC92E6" w14:textId="77777777" w:rsidR="0089015E" w:rsidRPr="00141355" w:rsidRDefault="0089015E" w:rsidP="00946159">
            <w:pPr>
              <w:pStyle w:val="Introduction"/>
              <w:numPr>
                <w:ilvl w:val="0"/>
                <w:numId w:val="69"/>
              </w:numPr>
              <w:ind w:left="382"/>
              <w:cnfStyle w:val="100000000000" w:firstRow="1" w:lastRow="0" w:firstColumn="0" w:lastColumn="0" w:oddVBand="0" w:evenVBand="0" w:oddHBand="0" w:evenHBand="0" w:firstRowFirstColumn="0" w:firstRowLastColumn="0" w:lastRowFirstColumn="0" w:lastRowLastColumn="0"/>
              <w:rPr>
                <w:color w:val="081E3E" w:themeColor="accent1"/>
                <w:sz w:val="32"/>
              </w:rPr>
            </w:pPr>
            <w:r w:rsidRPr="00141355">
              <w:rPr>
                <w:color w:val="081E3E" w:themeColor="accent1"/>
                <w:sz w:val="32"/>
              </w:rPr>
              <w:t>Inform others or obtain consent</w:t>
            </w:r>
          </w:p>
        </w:tc>
      </w:tr>
      <w:tr w:rsidR="0089015E" w14:paraId="5A6CB253" w14:textId="77777777" w:rsidTr="003619A7">
        <w:tc>
          <w:tcPr>
            <w:cnfStyle w:val="001000000000" w:firstRow="0" w:lastRow="0" w:firstColumn="1" w:lastColumn="0" w:oddVBand="0" w:evenVBand="0" w:oddHBand="0" w:evenHBand="0" w:firstRowFirstColumn="0" w:firstRowLastColumn="0" w:lastRowFirstColumn="0" w:lastRowLastColumn="0"/>
            <w:tcW w:w="1435" w:type="dxa"/>
          </w:tcPr>
          <w:p w14:paraId="1047D6E1" w14:textId="77777777" w:rsidR="0089015E" w:rsidRDefault="003619A7" w:rsidP="003619A7">
            <w:pPr>
              <w:jc w:val="center"/>
              <w:rPr>
                <w:noProof/>
                <w:lang w:eastAsia="en-AU"/>
              </w:rPr>
            </w:pPr>
            <w:r w:rsidRPr="003619A7">
              <w:rPr>
                <w:noProof/>
                <w:lang w:eastAsia="en-AU"/>
              </w:rPr>
              <mc:AlternateContent>
                <mc:Choice Requires="wpg">
                  <w:drawing>
                    <wp:inline distT="0" distB="0" distL="0" distR="0" wp14:anchorId="710849AF" wp14:editId="65FFB230">
                      <wp:extent cx="472749" cy="472749"/>
                      <wp:effectExtent l="0" t="0" r="3810" b="3810"/>
                      <wp:docPr id="62" name="Group 17" descr="An eye"/>
                      <wp:cNvGraphicFramePr/>
                      <a:graphic xmlns:a="http://schemas.openxmlformats.org/drawingml/2006/main">
                        <a:graphicData uri="http://schemas.microsoft.com/office/word/2010/wordprocessingGroup">
                          <wpg:wgp>
                            <wpg:cNvGrpSpPr/>
                            <wpg:grpSpPr>
                              <a:xfrm>
                                <a:off x="0" y="0"/>
                                <a:ext cx="472749" cy="472749"/>
                                <a:chOff x="0" y="0"/>
                                <a:chExt cx="1240972" cy="1240972"/>
                              </a:xfrm>
                            </wpg:grpSpPr>
                            <wps:wsp>
                              <wps:cNvPr id="63" name="Oval 63"/>
                              <wps:cNvSpPr/>
                              <wps:spPr>
                                <a:xfrm>
                                  <a:off x="0" y="0"/>
                                  <a:ext cx="1240972" cy="1240972"/>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Freeform 321"/>
                              <wps:cNvSpPr>
                                <a:spLocks noEditPoints="1"/>
                              </wps:cNvSpPr>
                              <wps:spPr bwMode="auto">
                                <a:xfrm>
                                  <a:off x="209447" y="357019"/>
                                  <a:ext cx="816692" cy="529389"/>
                                </a:xfrm>
                                <a:custGeom>
                                  <a:avLst/>
                                  <a:gdLst>
                                    <a:gd name="T0" fmla="*/ 65 w 130"/>
                                    <a:gd name="T1" fmla="*/ 0 h 84"/>
                                    <a:gd name="T2" fmla="*/ 0 w 130"/>
                                    <a:gd name="T3" fmla="*/ 44 h 84"/>
                                    <a:gd name="T4" fmla="*/ 65 w 130"/>
                                    <a:gd name="T5" fmla="*/ 84 h 84"/>
                                    <a:gd name="T6" fmla="*/ 130 w 130"/>
                                    <a:gd name="T7" fmla="*/ 44 h 84"/>
                                    <a:gd name="T8" fmla="*/ 65 w 130"/>
                                    <a:gd name="T9" fmla="*/ 0 h 84"/>
                                    <a:gd name="T10" fmla="*/ 65 w 130"/>
                                    <a:gd name="T11" fmla="*/ 55 h 84"/>
                                    <a:gd name="T12" fmla="*/ 53 w 130"/>
                                    <a:gd name="T13" fmla="*/ 42 h 84"/>
                                    <a:gd name="T14" fmla="*/ 65 w 130"/>
                                    <a:gd name="T15" fmla="*/ 29 h 84"/>
                                    <a:gd name="T16" fmla="*/ 77 w 130"/>
                                    <a:gd name="T17" fmla="*/ 42 h 84"/>
                                    <a:gd name="T18" fmla="*/ 65 w 130"/>
                                    <a:gd name="T19" fmla="*/ 55 h 84"/>
                                    <a:gd name="T20" fmla="*/ 16 w 130"/>
                                    <a:gd name="T21" fmla="*/ 44 h 84"/>
                                    <a:gd name="T22" fmla="*/ 32 w 130"/>
                                    <a:gd name="T23" fmla="*/ 25 h 84"/>
                                    <a:gd name="T24" fmla="*/ 47 w 130"/>
                                    <a:gd name="T25" fmla="*/ 18 h 84"/>
                                    <a:gd name="T26" fmla="*/ 36 w 130"/>
                                    <a:gd name="T27" fmla="*/ 42 h 84"/>
                                    <a:gd name="T28" fmla="*/ 47 w 130"/>
                                    <a:gd name="T29" fmla="*/ 67 h 84"/>
                                    <a:gd name="T30" fmla="*/ 16 w 130"/>
                                    <a:gd name="T31" fmla="*/ 44 h 84"/>
                                    <a:gd name="T32" fmla="*/ 98 w 130"/>
                                    <a:gd name="T33" fmla="*/ 60 h 84"/>
                                    <a:gd name="T34" fmla="*/ 82 w 130"/>
                                    <a:gd name="T35" fmla="*/ 67 h 84"/>
                                    <a:gd name="T36" fmla="*/ 94 w 130"/>
                                    <a:gd name="T37" fmla="*/ 42 h 84"/>
                                    <a:gd name="T38" fmla="*/ 83 w 130"/>
                                    <a:gd name="T39" fmla="*/ 18 h 84"/>
                                    <a:gd name="T40" fmla="*/ 114 w 130"/>
                                    <a:gd name="T41" fmla="*/ 44 h 84"/>
                                    <a:gd name="T42" fmla="*/ 98 w 130"/>
                                    <a:gd name="T43" fmla="*/ 6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84">
                                      <a:moveTo>
                                        <a:pt x="65" y="0"/>
                                      </a:moveTo>
                                      <a:cubicBezTo>
                                        <a:pt x="34" y="0"/>
                                        <a:pt x="9" y="18"/>
                                        <a:pt x="0" y="44"/>
                                      </a:cubicBezTo>
                                      <a:cubicBezTo>
                                        <a:pt x="9" y="67"/>
                                        <a:pt x="34" y="84"/>
                                        <a:pt x="65" y="84"/>
                                      </a:cubicBezTo>
                                      <a:cubicBezTo>
                                        <a:pt x="94" y="84"/>
                                        <a:pt x="122" y="67"/>
                                        <a:pt x="130" y="44"/>
                                      </a:cubicBezTo>
                                      <a:cubicBezTo>
                                        <a:pt x="122" y="18"/>
                                        <a:pt x="94" y="0"/>
                                        <a:pt x="65" y="0"/>
                                      </a:cubicBezTo>
                                      <a:close/>
                                      <a:moveTo>
                                        <a:pt x="65" y="55"/>
                                      </a:moveTo>
                                      <a:cubicBezTo>
                                        <a:pt x="58" y="55"/>
                                        <a:pt x="53" y="49"/>
                                        <a:pt x="53" y="42"/>
                                      </a:cubicBezTo>
                                      <a:cubicBezTo>
                                        <a:pt x="53" y="35"/>
                                        <a:pt x="58" y="29"/>
                                        <a:pt x="65" y="29"/>
                                      </a:cubicBezTo>
                                      <a:cubicBezTo>
                                        <a:pt x="71" y="29"/>
                                        <a:pt x="77" y="35"/>
                                        <a:pt x="77" y="42"/>
                                      </a:cubicBezTo>
                                      <a:cubicBezTo>
                                        <a:pt x="77" y="49"/>
                                        <a:pt x="71" y="55"/>
                                        <a:pt x="65" y="55"/>
                                      </a:cubicBezTo>
                                      <a:close/>
                                      <a:moveTo>
                                        <a:pt x="16" y="44"/>
                                      </a:moveTo>
                                      <a:cubicBezTo>
                                        <a:pt x="20" y="36"/>
                                        <a:pt x="25" y="30"/>
                                        <a:pt x="32" y="25"/>
                                      </a:cubicBezTo>
                                      <a:cubicBezTo>
                                        <a:pt x="37" y="22"/>
                                        <a:pt x="41" y="20"/>
                                        <a:pt x="47" y="18"/>
                                      </a:cubicBezTo>
                                      <a:cubicBezTo>
                                        <a:pt x="40" y="24"/>
                                        <a:pt x="36" y="32"/>
                                        <a:pt x="36" y="42"/>
                                      </a:cubicBezTo>
                                      <a:cubicBezTo>
                                        <a:pt x="36" y="52"/>
                                        <a:pt x="40" y="61"/>
                                        <a:pt x="47" y="67"/>
                                      </a:cubicBezTo>
                                      <a:cubicBezTo>
                                        <a:pt x="34" y="63"/>
                                        <a:pt x="22" y="54"/>
                                        <a:pt x="16" y="44"/>
                                      </a:cubicBezTo>
                                      <a:close/>
                                      <a:moveTo>
                                        <a:pt x="98" y="60"/>
                                      </a:moveTo>
                                      <a:cubicBezTo>
                                        <a:pt x="93" y="63"/>
                                        <a:pt x="88" y="65"/>
                                        <a:pt x="82" y="67"/>
                                      </a:cubicBezTo>
                                      <a:cubicBezTo>
                                        <a:pt x="89" y="61"/>
                                        <a:pt x="94" y="52"/>
                                        <a:pt x="94" y="42"/>
                                      </a:cubicBezTo>
                                      <a:cubicBezTo>
                                        <a:pt x="94" y="32"/>
                                        <a:pt x="89" y="24"/>
                                        <a:pt x="83" y="18"/>
                                      </a:cubicBezTo>
                                      <a:cubicBezTo>
                                        <a:pt x="97" y="23"/>
                                        <a:pt x="109" y="32"/>
                                        <a:pt x="114" y="44"/>
                                      </a:cubicBezTo>
                                      <a:cubicBezTo>
                                        <a:pt x="111" y="50"/>
                                        <a:pt x="105" y="55"/>
                                        <a:pt x="98" y="60"/>
                                      </a:cubicBezTo>
                                      <a:close/>
                                    </a:path>
                                  </a:pathLst>
                                </a:custGeom>
                                <a:solidFill>
                                  <a:schemeClr val="bg1">
                                    <a:lumMod val="9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68C869C6" id="Group 17" o:spid="_x0000_s1026" alt="An eye" style="width:37.2pt;height:37.2pt;mso-position-horizontal-relative:char;mso-position-vertical-relative:line" coordsize="12409,1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">
                      <v:oval id="Oval 63" o:spid="_x0000_s1027" style="position:absolute;width:12409;height:1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" fillcolor="#003f44 [1605]" stroked="f" strokeweight="1pt">
                        <v:stroke joinstyle="miter"/>
                      </v:oval>
                      <v:shape id="Freeform 321" o:spid="_x0000_s1028" style="position:absolute;left:2094;top:3570;width:8167;height:5294;visibility:visible;mso-wrap-style:square;v-text-anchor:top" coordsize="1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" path="m65,c34,,9,18,,44,9,67,34,84,65,84v29,,57,-17,65,-40c122,18,94,,65,xm65,55c58,55,53,49,53,42v,-7,5,-13,12,-13c71,29,77,35,77,42v,7,-6,13,-12,13xm16,44c20,36,25,30,32,25v5,-3,9,-5,15,-7c40,24,36,32,36,42v,10,4,19,11,25c34,63,22,54,16,44xm98,60v-5,3,-10,5,-16,7c89,61,94,52,94,42,94,32,89,24,83,18v14,5,26,14,31,26c111,50,105,55,98,60xe" fillcolor="#f2f2f2 [3052]" stroked="f">
                        <v:path arrowok="t" o:connecttype="custom" o:connectlocs="408346,0;0,277299;408346,529389;816692,277299;408346,0;408346,346624;332959,264695;408346,182765;483733,264695;408346,346624;100516,277299;201032,157556;295266,113441;226161,264695;295266,422251;100516,277299;615660,378135;515144,422251;590531,264695;521426,113441;716176,277299;615660,378135" o:connectangles="0,0,0,0,0,0,0,0,0,0,0,0,0,0,0,0,0,0,0,0,0,0"/>
                        <o:lock v:ext="edit" verticies="t"/>
                      </v:shape>
                      <w10:anchorlock/>
                    </v:group>
                  </w:pict>
                </mc:Fallback>
              </mc:AlternateContent>
            </w:r>
          </w:p>
        </w:tc>
        <w:tc>
          <w:tcPr>
            <w:tcW w:w="8080" w:type="dxa"/>
            <w:tcMar>
              <w:right w:w="170" w:type="dxa"/>
            </w:tcMar>
          </w:tcPr>
          <w:p w14:paraId="2F0B2A90" w14:textId="77777777" w:rsidR="0089015E" w:rsidRPr="00141355" w:rsidRDefault="0089015E" w:rsidP="00946159">
            <w:pPr>
              <w:pStyle w:val="Introduction"/>
              <w:numPr>
                <w:ilvl w:val="0"/>
                <w:numId w:val="69"/>
              </w:numPr>
              <w:ind w:left="382"/>
              <w:cnfStyle w:val="000000000000" w:firstRow="0" w:lastRow="0" w:firstColumn="0" w:lastColumn="0" w:oddVBand="0" w:evenVBand="0" w:oddHBand="0" w:evenHBand="0" w:firstRowFirstColumn="0" w:firstRowLastColumn="0" w:lastRowFirstColumn="0" w:lastRowLastColumn="0"/>
              <w:rPr>
                <w:color w:val="081E3E" w:themeColor="accent1"/>
                <w:sz w:val="32"/>
              </w:rPr>
            </w:pPr>
            <w:r w:rsidRPr="00141355">
              <w:rPr>
                <w:color w:val="081E3E" w:themeColor="accent1"/>
                <w:sz w:val="32"/>
              </w:rPr>
              <w:t>Minimise viewing, recording and/or collection of data</w:t>
            </w:r>
          </w:p>
        </w:tc>
      </w:tr>
      <w:tr w:rsidR="0089015E" w14:paraId="67B53A3D" w14:textId="77777777" w:rsidTr="003619A7">
        <w:tc>
          <w:tcPr>
            <w:cnfStyle w:val="001000000000" w:firstRow="0" w:lastRow="0" w:firstColumn="1" w:lastColumn="0" w:oddVBand="0" w:evenVBand="0" w:oddHBand="0" w:evenHBand="0" w:firstRowFirstColumn="0" w:firstRowLastColumn="0" w:lastRowFirstColumn="0" w:lastRowLastColumn="0"/>
            <w:tcW w:w="1435" w:type="dxa"/>
          </w:tcPr>
          <w:p w14:paraId="1701F618" w14:textId="77777777" w:rsidR="0089015E" w:rsidRDefault="003619A7" w:rsidP="003619A7">
            <w:pPr>
              <w:jc w:val="center"/>
              <w:rPr>
                <w:noProof/>
                <w:lang w:eastAsia="en-AU"/>
              </w:rPr>
            </w:pPr>
            <w:r w:rsidRPr="003619A7">
              <w:rPr>
                <w:noProof/>
                <w:lang w:eastAsia="en-AU"/>
              </w:rPr>
              <mc:AlternateContent>
                <mc:Choice Requires="wpg">
                  <w:drawing>
                    <wp:inline distT="0" distB="0" distL="0" distR="0" wp14:anchorId="1D63BFC5" wp14:editId="16C0A45D">
                      <wp:extent cx="472749" cy="472749"/>
                      <wp:effectExtent l="0" t="0" r="3810" b="3810"/>
                      <wp:docPr id="65" name="Group 18" descr="A hand with arrows pointing in different directions coming from the pointer finger"/>
                      <wp:cNvGraphicFramePr/>
                      <a:graphic xmlns:a="http://schemas.openxmlformats.org/drawingml/2006/main">
                        <a:graphicData uri="http://schemas.microsoft.com/office/word/2010/wordprocessingGroup">
                          <wpg:wgp>
                            <wpg:cNvGrpSpPr/>
                            <wpg:grpSpPr>
                              <a:xfrm>
                                <a:off x="0" y="0"/>
                                <a:ext cx="472749" cy="472749"/>
                                <a:chOff x="0" y="0"/>
                                <a:chExt cx="1240972" cy="1240972"/>
                              </a:xfrm>
                            </wpg:grpSpPr>
                            <wps:wsp>
                              <wps:cNvPr id="66" name="Oval 66"/>
                              <wps:cNvSpPr/>
                              <wps:spPr>
                                <a:xfrm>
                                  <a:off x="0" y="0"/>
                                  <a:ext cx="1240972" cy="1240972"/>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7" name="Group 67"/>
                              <wpg:cNvGrpSpPr/>
                              <wpg:grpSpPr>
                                <a:xfrm>
                                  <a:off x="325199" y="108760"/>
                                  <a:ext cx="590573" cy="1023450"/>
                                  <a:chOff x="325199" y="108760"/>
                                  <a:chExt cx="303213" cy="525462"/>
                                </a:xfrm>
                                <a:solidFill>
                                  <a:schemeClr val="bg1">
                                    <a:lumMod val="95000"/>
                                  </a:schemeClr>
                                </a:solidFill>
                              </wpg:grpSpPr>
                              <wps:wsp>
                                <wps:cNvPr id="68" name="Freeform 715"/>
                                <wps:cNvSpPr>
                                  <a:spLocks/>
                                </wps:cNvSpPr>
                                <wps:spPr bwMode="auto">
                                  <a:xfrm>
                                    <a:off x="366474" y="224647"/>
                                    <a:ext cx="261938" cy="315912"/>
                                  </a:xfrm>
                                  <a:custGeom>
                                    <a:avLst/>
                                    <a:gdLst>
                                      <a:gd name="T0" fmla="*/ 69 w 70"/>
                                      <a:gd name="T1" fmla="*/ 51 h 84"/>
                                      <a:gd name="T2" fmla="*/ 61 w 70"/>
                                      <a:gd name="T3" fmla="*/ 84 h 84"/>
                                      <a:gd name="T4" fmla="*/ 22 w 70"/>
                                      <a:gd name="T5" fmla="*/ 84 h 84"/>
                                      <a:gd name="T6" fmla="*/ 4 w 70"/>
                                      <a:gd name="T7" fmla="*/ 47 h 84"/>
                                      <a:gd name="T8" fmla="*/ 3 w 70"/>
                                      <a:gd name="T9" fmla="*/ 36 h 84"/>
                                      <a:gd name="T10" fmla="*/ 13 w 70"/>
                                      <a:gd name="T11" fmla="*/ 37 h 84"/>
                                      <a:gd name="T12" fmla="*/ 19 w 70"/>
                                      <a:gd name="T13" fmla="*/ 44 h 84"/>
                                      <a:gd name="T14" fmla="*/ 19 w 70"/>
                                      <a:gd name="T15" fmla="*/ 6 h 84"/>
                                      <a:gd name="T16" fmla="*/ 25 w 70"/>
                                      <a:gd name="T17" fmla="*/ 0 h 84"/>
                                      <a:gd name="T18" fmla="*/ 32 w 70"/>
                                      <a:gd name="T19" fmla="*/ 7 h 84"/>
                                      <a:gd name="T20" fmla="*/ 32 w 70"/>
                                      <a:gd name="T21" fmla="*/ 31 h 84"/>
                                      <a:gd name="T22" fmla="*/ 34 w 70"/>
                                      <a:gd name="T23" fmla="*/ 34 h 84"/>
                                      <a:gd name="T24" fmla="*/ 36 w 70"/>
                                      <a:gd name="T25" fmla="*/ 31 h 84"/>
                                      <a:gd name="T26" fmla="*/ 36 w 70"/>
                                      <a:gd name="T27" fmla="*/ 25 h 84"/>
                                      <a:gd name="T28" fmla="*/ 42 w 70"/>
                                      <a:gd name="T29" fmla="*/ 27 h 84"/>
                                      <a:gd name="T30" fmla="*/ 45 w 70"/>
                                      <a:gd name="T31" fmla="*/ 31 h 84"/>
                                      <a:gd name="T32" fmla="*/ 44 w 70"/>
                                      <a:gd name="T33" fmla="*/ 36 h 84"/>
                                      <a:gd name="T34" fmla="*/ 47 w 70"/>
                                      <a:gd name="T35" fmla="*/ 39 h 84"/>
                                      <a:gd name="T36" fmla="*/ 49 w 70"/>
                                      <a:gd name="T37" fmla="*/ 37 h 84"/>
                                      <a:gd name="T38" fmla="*/ 49 w 70"/>
                                      <a:gd name="T39" fmla="*/ 30 h 84"/>
                                      <a:gd name="T40" fmla="*/ 55 w 70"/>
                                      <a:gd name="T41" fmla="*/ 33 h 84"/>
                                      <a:gd name="T42" fmla="*/ 57 w 70"/>
                                      <a:gd name="T43" fmla="*/ 37 h 84"/>
                                      <a:gd name="T44" fmla="*/ 57 w 70"/>
                                      <a:gd name="T45" fmla="*/ 41 h 84"/>
                                      <a:gd name="T46" fmla="*/ 59 w 70"/>
                                      <a:gd name="T47" fmla="*/ 43 h 84"/>
                                      <a:gd name="T48" fmla="*/ 62 w 70"/>
                                      <a:gd name="T49" fmla="*/ 41 h 84"/>
                                      <a:gd name="T50" fmla="*/ 62 w 70"/>
                                      <a:gd name="T51" fmla="*/ 36 h 84"/>
                                      <a:gd name="T52" fmla="*/ 63 w 70"/>
                                      <a:gd name="T53" fmla="*/ 37 h 84"/>
                                      <a:gd name="T54" fmla="*/ 69 w 70"/>
                                      <a:gd name="T55" fmla="*/ 51 h 84"/>
                                      <a:gd name="T56" fmla="*/ 69 w 70"/>
                                      <a:gd name="T57" fmla="*/ 5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0" h="84">
                                        <a:moveTo>
                                          <a:pt x="69" y="51"/>
                                        </a:moveTo>
                                        <a:cubicBezTo>
                                          <a:pt x="69" y="65"/>
                                          <a:pt x="64" y="69"/>
                                          <a:pt x="61" y="84"/>
                                        </a:cubicBezTo>
                                        <a:cubicBezTo>
                                          <a:pt x="48" y="84"/>
                                          <a:pt x="36" y="84"/>
                                          <a:pt x="22" y="84"/>
                                        </a:cubicBezTo>
                                        <a:cubicBezTo>
                                          <a:pt x="16" y="63"/>
                                          <a:pt x="6" y="51"/>
                                          <a:pt x="4" y="47"/>
                                        </a:cubicBezTo>
                                        <a:cubicBezTo>
                                          <a:pt x="1" y="43"/>
                                          <a:pt x="0" y="38"/>
                                          <a:pt x="3" y="36"/>
                                        </a:cubicBezTo>
                                        <a:cubicBezTo>
                                          <a:pt x="6" y="34"/>
                                          <a:pt x="10" y="35"/>
                                          <a:pt x="13" y="37"/>
                                        </a:cubicBezTo>
                                        <a:cubicBezTo>
                                          <a:pt x="16" y="40"/>
                                          <a:pt x="19" y="44"/>
                                          <a:pt x="19" y="44"/>
                                        </a:cubicBezTo>
                                        <a:cubicBezTo>
                                          <a:pt x="19" y="6"/>
                                          <a:pt x="19" y="6"/>
                                          <a:pt x="19" y="6"/>
                                        </a:cubicBezTo>
                                        <a:cubicBezTo>
                                          <a:pt x="19" y="3"/>
                                          <a:pt x="22" y="0"/>
                                          <a:pt x="25" y="0"/>
                                        </a:cubicBezTo>
                                        <a:cubicBezTo>
                                          <a:pt x="29" y="0"/>
                                          <a:pt x="32" y="3"/>
                                          <a:pt x="32" y="7"/>
                                        </a:cubicBezTo>
                                        <a:cubicBezTo>
                                          <a:pt x="32" y="31"/>
                                          <a:pt x="32" y="31"/>
                                          <a:pt x="32" y="31"/>
                                        </a:cubicBezTo>
                                        <a:cubicBezTo>
                                          <a:pt x="32" y="33"/>
                                          <a:pt x="33" y="34"/>
                                          <a:pt x="34" y="34"/>
                                        </a:cubicBezTo>
                                        <a:cubicBezTo>
                                          <a:pt x="35" y="34"/>
                                          <a:pt x="36" y="33"/>
                                          <a:pt x="36" y="31"/>
                                        </a:cubicBezTo>
                                        <a:cubicBezTo>
                                          <a:pt x="36" y="25"/>
                                          <a:pt x="36" y="25"/>
                                          <a:pt x="36" y="25"/>
                                        </a:cubicBezTo>
                                        <a:cubicBezTo>
                                          <a:pt x="38" y="26"/>
                                          <a:pt x="40" y="26"/>
                                          <a:pt x="42" y="27"/>
                                        </a:cubicBezTo>
                                        <a:cubicBezTo>
                                          <a:pt x="44" y="28"/>
                                          <a:pt x="45" y="30"/>
                                          <a:pt x="45" y="31"/>
                                        </a:cubicBezTo>
                                        <a:cubicBezTo>
                                          <a:pt x="44" y="36"/>
                                          <a:pt x="44" y="36"/>
                                          <a:pt x="44" y="36"/>
                                        </a:cubicBezTo>
                                        <a:cubicBezTo>
                                          <a:pt x="44" y="38"/>
                                          <a:pt x="45" y="39"/>
                                          <a:pt x="47" y="39"/>
                                        </a:cubicBezTo>
                                        <a:cubicBezTo>
                                          <a:pt x="48" y="39"/>
                                          <a:pt x="49" y="38"/>
                                          <a:pt x="49" y="37"/>
                                        </a:cubicBezTo>
                                        <a:cubicBezTo>
                                          <a:pt x="49" y="30"/>
                                          <a:pt x="49" y="30"/>
                                          <a:pt x="49" y="30"/>
                                        </a:cubicBezTo>
                                        <a:cubicBezTo>
                                          <a:pt x="51" y="31"/>
                                          <a:pt x="53" y="32"/>
                                          <a:pt x="55" y="33"/>
                                        </a:cubicBezTo>
                                        <a:cubicBezTo>
                                          <a:pt x="56" y="34"/>
                                          <a:pt x="57" y="35"/>
                                          <a:pt x="57" y="37"/>
                                        </a:cubicBezTo>
                                        <a:cubicBezTo>
                                          <a:pt x="57" y="41"/>
                                          <a:pt x="57" y="41"/>
                                          <a:pt x="57" y="41"/>
                                        </a:cubicBezTo>
                                        <a:cubicBezTo>
                                          <a:pt x="57" y="42"/>
                                          <a:pt x="58" y="43"/>
                                          <a:pt x="59" y="43"/>
                                        </a:cubicBezTo>
                                        <a:cubicBezTo>
                                          <a:pt x="60" y="44"/>
                                          <a:pt x="62" y="43"/>
                                          <a:pt x="62" y="41"/>
                                        </a:cubicBezTo>
                                        <a:cubicBezTo>
                                          <a:pt x="62" y="36"/>
                                          <a:pt x="62" y="36"/>
                                          <a:pt x="62" y="36"/>
                                        </a:cubicBezTo>
                                        <a:cubicBezTo>
                                          <a:pt x="62" y="36"/>
                                          <a:pt x="63" y="37"/>
                                          <a:pt x="63" y="37"/>
                                        </a:cubicBezTo>
                                        <a:cubicBezTo>
                                          <a:pt x="69" y="40"/>
                                          <a:pt x="70" y="44"/>
                                          <a:pt x="69" y="51"/>
                                        </a:cubicBezTo>
                                        <a:cubicBezTo>
                                          <a:pt x="69" y="65"/>
                                          <a:pt x="70" y="44"/>
                                          <a:pt x="69" y="5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716"/>
                                <wps:cNvSpPr>
                                  <a:spLocks noEditPoints="1"/>
                                </wps:cNvSpPr>
                                <wps:spPr bwMode="auto">
                                  <a:xfrm>
                                    <a:off x="418862" y="554847"/>
                                    <a:ext cx="209550" cy="79375"/>
                                  </a:xfrm>
                                  <a:custGeom>
                                    <a:avLst/>
                                    <a:gdLst>
                                      <a:gd name="T0" fmla="*/ 49 w 56"/>
                                      <a:gd name="T1" fmla="*/ 0 h 21"/>
                                      <a:gd name="T2" fmla="*/ 6 w 56"/>
                                      <a:gd name="T3" fmla="*/ 0 h 21"/>
                                      <a:gd name="T4" fmla="*/ 0 w 56"/>
                                      <a:gd name="T5" fmla="*/ 7 h 21"/>
                                      <a:gd name="T6" fmla="*/ 0 w 56"/>
                                      <a:gd name="T7" fmla="*/ 15 h 21"/>
                                      <a:gd name="T8" fmla="*/ 6 w 56"/>
                                      <a:gd name="T9" fmla="*/ 21 h 21"/>
                                      <a:gd name="T10" fmla="*/ 49 w 56"/>
                                      <a:gd name="T11" fmla="*/ 21 h 21"/>
                                      <a:gd name="T12" fmla="*/ 56 w 56"/>
                                      <a:gd name="T13" fmla="*/ 15 h 21"/>
                                      <a:gd name="T14" fmla="*/ 56 w 56"/>
                                      <a:gd name="T15" fmla="*/ 7 h 21"/>
                                      <a:gd name="T16" fmla="*/ 49 w 56"/>
                                      <a:gd name="T17" fmla="*/ 0 h 21"/>
                                      <a:gd name="T18" fmla="*/ 45 w 56"/>
                                      <a:gd name="T19" fmla="*/ 14 h 21"/>
                                      <a:gd name="T20" fmla="*/ 41 w 56"/>
                                      <a:gd name="T21" fmla="*/ 11 h 21"/>
                                      <a:gd name="T22" fmla="*/ 45 w 56"/>
                                      <a:gd name="T23" fmla="*/ 7 h 21"/>
                                      <a:gd name="T24" fmla="*/ 48 w 56"/>
                                      <a:gd name="T25" fmla="*/ 11 h 21"/>
                                      <a:gd name="T26" fmla="*/ 45 w 56"/>
                                      <a:gd name="T27" fmla="*/ 14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6" h="21">
                                        <a:moveTo>
                                          <a:pt x="49" y="0"/>
                                        </a:moveTo>
                                        <a:cubicBezTo>
                                          <a:pt x="6" y="0"/>
                                          <a:pt x="6" y="0"/>
                                          <a:pt x="6" y="0"/>
                                        </a:cubicBezTo>
                                        <a:cubicBezTo>
                                          <a:pt x="3" y="0"/>
                                          <a:pt x="0" y="3"/>
                                          <a:pt x="0" y="7"/>
                                        </a:cubicBezTo>
                                        <a:cubicBezTo>
                                          <a:pt x="0" y="15"/>
                                          <a:pt x="0" y="15"/>
                                          <a:pt x="0" y="15"/>
                                        </a:cubicBezTo>
                                        <a:cubicBezTo>
                                          <a:pt x="0" y="18"/>
                                          <a:pt x="3" y="21"/>
                                          <a:pt x="6" y="21"/>
                                        </a:cubicBezTo>
                                        <a:cubicBezTo>
                                          <a:pt x="49" y="21"/>
                                          <a:pt x="49" y="21"/>
                                          <a:pt x="49" y="21"/>
                                        </a:cubicBezTo>
                                        <a:cubicBezTo>
                                          <a:pt x="53" y="21"/>
                                          <a:pt x="56" y="18"/>
                                          <a:pt x="56" y="15"/>
                                        </a:cubicBezTo>
                                        <a:cubicBezTo>
                                          <a:pt x="56" y="7"/>
                                          <a:pt x="56" y="7"/>
                                          <a:pt x="56" y="7"/>
                                        </a:cubicBezTo>
                                        <a:cubicBezTo>
                                          <a:pt x="56" y="3"/>
                                          <a:pt x="53" y="0"/>
                                          <a:pt x="49" y="0"/>
                                        </a:cubicBezTo>
                                        <a:close/>
                                        <a:moveTo>
                                          <a:pt x="45" y="14"/>
                                        </a:moveTo>
                                        <a:cubicBezTo>
                                          <a:pt x="43" y="14"/>
                                          <a:pt x="41" y="13"/>
                                          <a:pt x="41" y="11"/>
                                        </a:cubicBezTo>
                                        <a:cubicBezTo>
                                          <a:pt x="41" y="9"/>
                                          <a:pt x="43" y="7"/>
                                          <a:pt x="45" y="7"/>
                                        </a:cubicBezTo>
                                        <a:cubicBezTo>
                                          <a:pt x="47" y="7"/>
                                          <a:pt x="48" y="9"/>
                                          <a:pt x="48" y="11"/>
                                        </a:cubicBezTo>
                                        <a:cubicBezTo>
                                          <a:pt x="48" y="13"/>
                                          <a:pt x="47" y="14"/>
                                          <a:pt x="45" y="1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717"/>
                                <wps:cNvSpPr>
                                  <a:spLocks/>
                                </wps:cNvSpPr>
                                <wps:spPr bwMode="auto">
                                  <a:xfrm>
                                    <a:off x="325199" y="108760"/>
                                    <a:ext cx="269875" cy="206375"/>
                                  </a:xfrm>
                                  <a:custGeom>
                                    <a:avLst/>
                                    <a:gdLst>
                                      <a:gd name="T0" fmla="*/ 72 w 72"/>
                                      <a:gd name="T1" fmla="*/ 31 h 55"/>
                                      <a:gd name="T2" fmla="*/ 57 w 72"/>
                                      <a:gd name="T3" fmla="*/ 23 h 55"/>
                                      <a:gd name="T4" fmla="*/ 57 w 72"/>
                                      <a:gd name="T5" fmla="*/ 23 h 55"/>
                                      <a:gd name="T6" fmla="*/ 56 w 72"/>
                                      <a:gd name="T7" fmla="*/ 23 h 55"/>
                                      <a:gd name="T8" fmla="*/ 56 w 72"/>
                                      <a:gd name="T9" fmla="*/ 24 h 55"/>
                                      <a:gd name="T10" fmla="*/ 56 w 72"/>
                                      <a:gd name="T11" fmla="*/ 27 h 55"/>
                                      <a:gd name="T12" fmla="*/ 41 w 72"/>
                                      <a:gd name="T13" fmla="*/ 33 h 55"/>
                                      <a:gd name="T14" fmla="*/ 41 w 72"/>
                                      <a:gd name="T15" fmla="*/ 17 h 55"/>
                                      <a:gd name="T16" fmla="*/ 45 w 72"/>
                                      <a:gd name="T17" fmla="*/ 17 h 55"/>
                                      <a:gd name="T18" fmla="*/ 45 w 72"/>
                                      <a:gd name="T19" fmla="*/ 16 h 55"/>
                                      <a:gd name="T20" fmla="*/ 45 w 72"/>
                                      <a:gd name="T21" fmla="*/ 15 h 55"/>
                                      <a:gd name="T22" fmla="*/ 37 w 72"/>
                                      <a:gd name="T23" fmla="*/ 1 h 55"/>
                                      <a:gd name="T24" fmla="*/ 36 w 72"/>
                                      <a:gd name="T25" fmla="*/ 0 h 55"/>
                                      <a:gd name="T26" fmla="*/ 35 w 72"/>
                                      <a:gd name="T27" fmla="*/ 1 h 55"/>
                                      <a:gd name="T28" fmla="*/ 27 w 72"/>
                                      <a:gd name="T29" fmla="*/ 15 h 55"/>
                                      <a:gd name="T30" fmla="*/ 27 w 72"/>
                                      <a:gd name="T31" fmla="*/ 16 h 55"/>
                                      <a:gd name="T32" fmla="*/ 28 w 72"/>
                                      <a:gd name="T33" fmla="*/ 17 h 55"/>
                                      <a:gd name="T34" fmla="*/ 31 w 72"/>
                                      <a:gd name="T35" fmla="*/ 17 h 55"/>
                                      <a:gd name="T36" fmla="*/ 31 w 72"/>
                                      <a:gd name="T37" fmla="*/ 33 h 55"/>
                                      <a:gd name="T38" fmla="*/ 17 w 72"/>
                                      <a:gd name="T39" fmla="*/ 27 h 55"/>
                                      <a:gd name="T40" fmla="*/ 17 w 72"/>
                                      <a:gd name="T41" fmla="*/ 24 h 55"/>
                                      <a:gd name="T42" fmla="*/ 16 w 72"/>
                                      <a:gd name="T43" fmla="*/ 23 h 55"/>
                                      <a:gd name="T44" fmla="*/ 16 w 72"/>
                                      <a:gd name="T45" fmla="*/ 23 h 55"/>
                                      <a:gd name="T46" fmla="*/ 15 w 72"/>
                                      <a:gd name="T47" fmla="*/ 23 h 55"/>
                                      <a:gd name="T48" fmla="*/ 0 w 72"/>
                                      <a:gd name="T49" fmla="*/ 31 h 55"/>
                                      <a:gd name="T50" fmla="*/ 0 w 72"/>
                                      <a:gd name="T51" fmla="*/ 32 h 55"/>
                                      <a:gd name="T52" fmla="*/ 0 w 72"/>
                                      <a:gd name="T53" fmla="*/ 33 h 55"/>
                                      <a:gd name="T54" fmla="*/ 15 w 72"/>
                                      <a:gd name="T55" fmla="*/ 41 h 55"/>
                                      <a:gd name="T56" fmla="*/ 16 w 72"/>
                                      <a:gd name="T57" fmla="*/ 41 h 55"/>
                                      <a:gd name="T58" fmla="*/ 16 w 72"/>
                                      <a:gd name="T59" fmla="*/ 41 h 55"/>
                                      <a:gd name="T60" fmla="*/ 17 w 72"/>
                                      <a:gd name="T61" fmla="*/ 40 h 55"/>
                                      <a:gd name="T62" fmla="*/ 17 w 72"/>
                                      <a:gd name="T63" fmla="*/ 38 h 55"/>
                                      <a:gd name="T64" fmla="*/ 31 w 72"/>
                                      <a:gd name="T65" fmla="*/ 55 h 55"/>
                                      <a:gd name="T66" fmla="*/ 41 w 72"/>
                                      <a:gd name="T67" fmla="*/ 55 h 55"/>
                                      <a:gd name="T68" fmla="*/ 56 w 72"/>
                                      <a:gd name="T69" fmla="*/ 38 h 55"/>
                                      <a:gd name="T70" fmla="*/ 56 w 72"/>
                                      <a:gd name="T71" fmla="*/ 40 h 55"/>
                                      <a:gd name="T72" fmla="*/ 56 w 72"/>
                                      <a:gd name="T73" fmla="*/ 41 h 55"/>
                                      <a:gd name="T74" fmla="*/ 57 w 72"/>
                                      <a:gd name="T75" fmla="*/ 41 h 55"/>
                                      <a:gd name="T76" fmla="*/ 57 w 72"/>
                                      <a:gd name="T77" fmla="*/ 41 h 55"/>
                                      <a:gd name="T78" fmla="*/ 72 w 72"/>
                                      <a:gd name="T79" fmla="*/ 33 h 55"/>
                                      <a:gd name="T80" fmla="*/ 72 w 72"/>
                                      <a:gd name="T81" fmla="*/ 32 h 55"/>
                                      <a:gd name="T82" fmla="*/ 72 w 72"/>
                                      <a:gd name="T83" fmla="*/ 3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55">
                                        <a:moveTo>
                                          <a:pt x="72" y="31"/>
                                        </a:moveTo>
                                        <a:cubicBezTo>
                                          <a:pt x="57" y="23"/>
                                          <a:pt x="57" y="23"/>
                                          <a:pt x="57" y="23"/>
                                        </a:cubicBezTo>
                                        <a:cubicBezTo>
                                          <a:pt x="57" y="23"/>
                                          <a:pt x="57" y="23"/>
                                          <a:pt x="57" y="23"/>
                                        </a:cubicBezTo>
                                        <a:cubicBezTo>
                                          <a:pt x="57" y="23"/>
                                          <a:pt x="56" y="23"/>
                                          <a:pt x="56" y="23"/>
                                        </a:cubicBezTo>
                                        <a:cubicBezTo>
                                          <a:pt x="56" y="23"/>
                                          <a:pt x="56" y="23"/>
                                          <a:pt x="56" y="24"/>
                                        </a:cubicBezTo>
                                        <a:cubicBezTo>
                                          <a:pt x="56" y="27"/>
                                          <a:pt x="56" y="27"/>
                                          <a:pt x="56" y="27"/>
                                        </a:cubicBezTo>
                                        <a:cubicBezTo>
                                          <a:pt x="50" y="28"/>
                                          <a:pt x="46" y="30"/>
                                          <a:pt x="41" y="33"/>
                                        </a:cubicBezTo>
                                        <a:cubicBezTo>
                                          <a:pt x="41" y="17"/>
                                          <a:pt x="41" y="17"/>
                                          <a:pt x="41" y="17"/>
                                        </a:cubicBezTo>
                                        <a:cubicBezTo>
                                          <a:pt x="45" y="17"/>
                                          <a:pt x="45" y="17"/>
                                          <a:pt x="45" y="17"/>
                                        </a:cubicBezTo>
                                        <a:cubicBezTo>
                                          <a:pt x="45" y="17"/>
                                          <a:pt x="45" y="16"/>
                                          <a:pt x="45" y="16"/>
                                        </a:cubicBezTo>
                                        <a:cubicBezTo>
                                          <a:pt x="46" y="16"/>
                                          <a:pt x="46" y="15"/>
                                          <a:pt x="45" y="15"/>
                                        </a:cubicBezTo>
                                        <a:cubicBezTo>
                                          <a:pt x="37" y="1"/>
                                          <a:pt x="37" y="1"/>
                                          <a:pt x="37" y="1"/>
                                        </a:cubicBezTo>
                                        <a:cubicBezTo>
                                          <a:pt x="37" y="0"/>
                                          <a:pt x="37" y="0"/>
                                          <a:pt x="36" y="0"/>
                                        </a:cubicBezTo>
                                        <a:cubicBezTo>
                                          <a:pt x="36" y="0"/>
                                          <a:pt x="35" y="0"/>
                                          <a:pt x="35" y="1"/>
                                        </a:cubicBezTo>
                                        <a:cubicBezTo>
                                          <a:pt x="27" y="15"/>
                                          <a:pt x="27" y="15"/>
                                          <a:pt x="27" y="15"/>
                                        </a:cubicBezTo>
                                        <a:cubicBezTo>
                                          <a:pt x="27" y="15"/>
                                          <a:pt x="27" y="16"/>
                                          <a:pt x="27" y="16"/>
                                        </a:cubicBezTo>
                                        <a:cubicBezTo>
                                          <a:pt x="27" y="16"/>
                                          <a:pt x="27" y="17"/>
                                          <a:pt x="28" y="17"/>
                                        </a:cubicBezTo>
                                        <a:cubicBezTo>
                                          <a:pt x="31" y="17"/>
                                          <a:pt x="31" y="17"/>
                                          <a:pt x="31" y="17"/>
                                        </a:cubicBezTo>
                                        <a:cubicBezTo>
                                          <a:pt x="31" y="33"/>
                                          <a:pt x="31" y="33"/>
                                          <a:pt x="31" y="33"/>
                                        </a:cubicBezTo>
                                        <a:cubicBezTo>
                                          <a:pt x="27" y="30"/>
                                          <a:pt x="22" y="28"/>
                                          <a:pt x="17" y="27"/>
                                        </a:cubicBezTo>
                                        <a:cubicBezTo>
                                          <a:pt x="17" y="24"/>
                                          <a:pt x="17" y="24"/>
                                          <a:pt x="17" y="24"/>
                                        </a:cubicBezTo>
                                        <a:cubicBezTo>
                                          <a:pt x="17" y="23"/>
                                          <a:pt x="16" y="23"/>
                                          <a:pt x="16" y="23"/>
                                        </a:cubicBezTo>
                                        <a:cubicBezTo>
                                          <a:pt x="16" y="23"/>
                                          <a:pt x="16" y="23"/>
                                          <a:pt x="16" y="23"/>
                                        </a:cubicBezTo>
                                        <a:cubicBezTo>
                                          <a:pt x="15" y="23"/>
                                          <a:pt x="15" y="23"/>
                                          <a:pt x="15" y="23"/>
                                        </a:cubicBezTo>
                                        <a:cubicBezTo>
                                          <a:pt x="0" y="31"/>
                                          <a:pt x="0" y="31"/>
                                          <a:pt x="0" y="31"/>
                                        </a:cubicBezTo>
                                        <a:cubicBezTo>
                                          <a:pt x="0" y="31"/>
                                          <a:pt x="0" y="32"/>
                                          <a:pt x="0" y="32"/>
                                        </a:cubicBezTo>
                                        <a:cubicBezTo>
                                          <a:pt x="0" y="32"/>
                                          <a:pt x="0" y="33"/>
                                          <a:pt x="0" y="33"/>
                                        </a:cubicBezTo>
                                        <a:cubicBezTo>
                                          <a:pt x="15" y="41"/>
                                          <a:pt x="15" y="41"/>
                                          <a:pt x="15" y="41"/>
                                        </a:cubicBezTo>
                                        <a:cubicBezTo>
                                          <a:pt x="15" y="41"/>
                                          <a:pt x="15" y="41"/>
                                          <a:pt x="16" y="41"/>
                                        </a:cubicBezTo>
                                        <a:cubicBezTo>
                                          <a:pt x="16" y="41"/>
                                          <a:pt x="16" y="41"/>
                                          <a:pt x="16" y="41"/>
                                        </a:cubicBezTo>
                                        <a:cubicBezTo>
                                          <a:pt x="16" y="41"/>
                                          <a:pt x="17" y="41"/>
                                          <a:pt x="17" y="40"/>
                                        </a:cubicBezTo>
                                        <a:cubicBezTo>
                                          <a:pt x="17" y="38"/>
                                          <a:pt x="17" y="38"/>
                                          <a:pt x="17" y="38"/>
                                        </a:cubicBezTo>
                                        <a:cubicBezTo>
                                          <a:pt x="25" y="39"/>
                                          <a:pt x="31" y="47"/>
                                          <a:pt x="31" y="55"/>
                                        </a:cubicBezTo>
                                        <a:cubicBezTo>
                                          <a:pt x="41" y="55"/>
                                          <a:pt x="41" y="55"/>
                                          <a:pt x="41" y="55"/>
                                        </a:cubicBezTo>
                                        <a:cubicBezTo>
                                          <a:pt x="42" y="47"/>
                                          <a:pt x="48" y="39"/>
                                          <a:pt x="56" y="38"/>
                                        </a:cubicBezTo>
                                        <a:cubicBezTo>
                                          <a:pt x="56" y="40"/>
                                          <a:pt x="56" y="40"/>
                                          <a:pt x="56" y="40"/>
                                        </a:cubicBezTo>
                                        <a:cubicBezTo>
                                          <a:pt x="56" y="41"/>
                                          <a:pt x="56" y="41"/>
                                          <a:pt x="56" y="41"/>
                                        </a:cubicBezTo>
                                        <a:cubicBezTo>
                                          <a:pt x="56" y="41"/>
                                          <a:pt x="57" y="41"/>
                                          <a:pt x="57" y="41"/>
                                        </a:cubicBezTo>
                                        <a:cubicBezTo>
                                          <a:pt x="57" y="41"/>
                                          <a:pt x="57" y="41"/>
                                          <a:pt x="57" y="41"/>
                                        </a:cubicBezTo>
                                        <a:cubicBezTo>
                                          <a:pt x="72" y="33"/>
                                          <a:pt x="72" y="33"/>
                                          <a:pt x="72" y="33"/>
                                        </a:cubicBezTo>
                                        <a:cubicBezTo>
                                          <a:pt x="72" y="33"/>
                                          <a:pt x="72" y="32"/>
                                          <a:pt x="72" y="32"/>
                                        </a:cubicBezTo>
                                        <a:cubicBezTo>
                                          <a:pt x="72" y="32"/>
                                          <a:pt x="72" y="31"/>
                                          <a:pt x="72" y="3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w:pict>
                    <v:group w14:anchorId="021F50AA" id="Group 18" o:spid="_x0000_s1026" alt="A hand with arrows pointing in different directions coming from the pointer finger" style="width:37.2pt;height:37.2pt;mso-position-horizontal-relative:char;mso-position-vertical-relative:line" coordsize="12409,1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">
                      <v:oval id="Oval 66" o:spid="_x0000_s1027" style="position:absolute;width:12409;height:1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" fillcolor="#003f44 [1605]" stroked="f" strokeweight="1pt">
                        <v:stroke joinstyle="miter"/>
                      </v:oval>
                      <v:group id="Group 67" o:spid="_x0000_s1028" style="position:absolute;left:3251;top:1087;width:5906;height:10235" coordorigin="3251,1087" coordsize="3032,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715" o:spid="_x0000_s1029" style="position:absolute;left:3664;top:2246;width:2620;height:3159;visibility:visible;mso-wrap-style:square;v-text-anchor:top" coordsize="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" path="m69,51v,14,-5,18,-8,33c48,84,36,84,22,84,16,63,6,51,4,47,1,43,,38,3,36v3,-2,7,-1,10,1c16,40,19,44,19,44,19,6,19,6,19,6,19,3,22,,25,v4,,7,3,7,7c32,31,32,31,32,31v,2,1,3,2,3c35,34,36,33,36,31v,-6,,-6,,-6c38,26,40,26,42,27v2,1,3,3,3,4c44,36,44,36,44,36v,2,1,3,3,3c48,39,49,38,49,37v,-7,,-7,,-7c51,31,53,32,55,33v1,1,2,2,2,4c57,41,57,41,57,41v,1,1,2,2,2c60,44,62,43,62,41v,-5,,-5,,-5c62,36,63,37,63,37v6,3,7,7,6,14c69,65,70,44,69,51xe" filled="f" stroked="f">
                          <v:path arrowok="t" o:connecttype="custom" o:connectlocs="258196,191804;228260,315912;82323,315912;14968,176760;11226,135391;48646,139152;71097,165478;71097,22565;93549,0;119743,26326;119743,116587;127227,127869;134711,116587;134711,94021;157163,101543;168389,116587;164647,135391;175873,146673;183357,139152;183357,112826;205808,124108;213292,139152;213292,154195;220776,161717;232002,154195;232002,135391;235744,139152;258196,191804;258196,191804" o:connectangles="0,0,0,0,0,0,0,0,0,0,0,0,0,0,0,0,0,0,0,0,0,0,0,0,0,0,0,0,0"/>
                        </v:shape>
                        <v:shape id="Freeform 716" o:spid="_x0000_s1030" style="position:absolute;left:4188;top:5548;width:2096;height:794;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" path="m49,c6,,6,,6,,3,,,3,,7v,8,,8,,8c,18,3,21,6,21v43,,43,,43,c53,21,56,18,56,15v,-8,,-8,,-8c56,3,53,,49,xm45,14v-2,,-4,-1,-4,-3c41,9,43,7,45,7v2,,3,2,3,4c48,13,47,14,45,14xe" filled="f" stroked="f">
                          <v:path arrowok="t" o:connecttype="custom" o:connectlocs="183356,0;22452,0;0,26458;0,56696;22452,79375;183356,79375;209550,56696;209550,26458;183356,0;168388,52917;153421,41577;168388,26458;179614,41577;168388,52917" o:connectangles="0,0,0,0,0,0,0,0,0,0,0,0,0,0"/>
                          <o:lock v:ext="edit" verticies="t"/>
                        </v:shape>
                        <v:shape id="Freeform 717" o:spid="_x0000_s1031" style="position:absolute;left:3251;top:1087;width:2699;height:2064;visibility:visible;mso-wrap-style:square;v-text-anchor:top" coordsize="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" path="m72,31c57,23,57,23,57,23v,,,,,c57,23,56,23,56,23v,,,,,1c56,27,56,27,56,27v-6,1,-10,3,-15,6c41,17,41,17,41,17v4,,4,,4,c45,17,45,16,45,16v1,,1,-1,,-1c37,1,37,1,37,1,37,,37,,36,v,,-1,,-1,1c27,15,27,15,27,15v,,,1,,1c27,16,27,17,28,17v3,,3,,3,c31,33,31,33,31,33,27,30,22,28,17,27v,-3,,-3,,-3c17,23,16,23,16,23v,,,,,c15,23,15,23,15,23,,31,,31,,31v,,,1,,1c,32,,33,,33v15,8,15,8,15,8c15,41,15,41,16,41v,,,,,c16,41,17,41,17,40v,-2,,-2,,-2c25,39,31,47,31,55v10,,10,,10,c42,47,48,39,56,38v,2,,2,,2c56,41,56,41,56,41v,,1,,1,c57,41,57,41,57,41,72,33,72,33,72,33v,,,-1,,-1c72,32,72,31,72,31xe" filled="f" stroked="f">
                          <v:path arrowok="t" o:connecttype="custom" o:connectlocs="269875,116320;213651,86302;213651,86302;209903,86302;209903,90055;209903,101311;153679,123825;153679,63789;168672,63789;168672,60036;168672,56284;138686,3752;134938,0;131189,3752;101203,56284;101203,60036;104951,63789;116196,63789;116196,123825;63720,101311;63720,90055;59972,86302;59972,86302;56224,86302;0,116320;0,120073;0,123825;56224,153843;59972,153843;59972,153843;63720,150091;63720,142586;116196,206375;153679,206375;209903,142586;209903,150091;209903,153843;213651,153843;213651,153843;269875,123825;269875,120073;269875,116320" o:connectangles="0,0,0,0,0,0,0,0,0,0,0,0,0,0,0,0,0,0,0,0,0,0,0,0,0,0,0,0,0,0,0,0,0,0,0,0,0,0,0,0,0,0"/>
                        </v:shape>
                      </v:group>
                      <w10:anchorlock/>
                    </v:group>
                  </w:pict>
                </mc:Fallback>
              </mc:AlternateContent>
            </w:r>
          </w:p>
        </w:tc>
        <w:tc>
          <w:tcPr>
            <w:tcW w:w="8080" w:type="dxa"/>
            <w:tcMar>
              <w:right w:w="170" w:type="dxa"/>
            </w:tcMar>
          </w:tcPr>
          <w:p w14:paraId="414AA553" w14:textId="77777777" w:rsidR="0089015E" w:rsidRPr="00141355" w:rsidRDefault="0089015E" w:rsidP="00946159">
            <w:pPr>
              <w:pStyle w:val="Introduction"/>
              <w:numPr>
                <w:ilvl w:val="0"/>
                <w:numId w:val="69"/>
              </w:numPr>
              <w:ind w:left="382"/>
              <w:cnfStyle w:val="000000000000" w:firstRow="0" w:lastRow="0" w:firstColumn="0" w:lastColumn="0" w:oddVBand="0" w:evenVBand="0" w:oddHBand="0" w:evenHBand="0" w:firstRowFirstColumn="0" w:firstRowLastColumn="0" w:lastRowFirstColumn="0" w:lastRowLastColumn="0"/>
              <w:rPr>
                <w:color w:val="081E3E" w:themeColor="accent1"/>
                <w:sz w:val="32"/>
              </w:rPr>
            </w:pPr>
            <w:r w:rsidRPr="00141355">
              <w:rPr>
                <w:color w:val="081E3E" w:themeColor="accent1"/>
                <w:sz w:val="32"/>
              </w:rPr>
              <w:t>Only use data for the original purpos</w:t>
            </w:r>
            <w:r w:rsidRPr="00946159">
              <w:rPr>
                <w:color w:val="081E3E" w:themeColor="accent1"/>
                <w:sz w:val="32"/>
              </w:rPr>
              <w:t>e</w:t>
            </w:r>
          </w:p>
        </w:tc>
      </w:tr>
      <w:tr w:rsidR="0089015E" w14:paraId="592CB088" w14:textId="77777777" w:rsidTr="003619A7">
        <w:tc>
          <w:tcPr>
            <w:cnfStyle w:val="001000000000" w:firstRow="0" w:lastRow="0" w:firstColumn="1" w:lastColumn="0" w:oddVBand="0" w:evenVBand="0" w:oddHBand="0" w:evenHBand="0" w:firstRowFirstColumn="0" w:firstRowLastColumn="0" w:lastRowFirstColumn="0" w:lastRowLastColumn="0"/>
            <w:tcW w:w="1435" w:type="dxa"/>
          </w:tcPr>
          <w:p w14:paraId="2E88353D" w14:textId="77777777" w:rsidR="0089015E" w:rsidRDefault="003619A7" w:rsidP="003619A7">
            <w:pPr>
              <w:jc w:val="center"/>
              <w:rPr>
                <w:noProof/>
                <w:lang w:eastAsia="en-AU"/>
              </w:rPr>
            </w:pPr>
            <w:r w:rsidRPr="003619A7">
              <w:rPr>
                <w:noProof/>
                <w:lang w:eastAsia="en-AU"/>
              </w:rPr>
              <mc:AlternateContent>
                <mc:Choice Requires="wpg">
                  <w:drawing>
                    <wp:inline distT="0" distB="0" distL="0" distR="0" wp14:anchorId="776E354F" wp14:editId="5A001A5F">
                      <wp:extent cx="472749" cy="472749"/>
                      <wp:effectExtent l="0" t="0" r="3810" b="3810"/>
                      <wp:docPr id="71" name="Group 8" descr="A closed lock"/>
                      <wp:cNvGraphicFramePr/>
                      <a:graphic xmlns:a="http://schemas.openxmlformats.org/drawingml/2006/main">
                        <a:graphicData uri="http://schemas.microsoft.com/office/word/2010/wordprocessingGroup">
                          <wpg:wgp>
                            <wpg:cNvGrpSpPr/>
                            <wpg:grpSpPr>
                              <a:xfrm>
                                <a:off x="0" y="0"/>
                                <a:ext cx="472749" cy="472749"/>
                                <a:chOff x="0" y="0"/>
                                <a:chExt cx="1240972" cy="1240972"/>
                              </a:xfrm>
                            </wpg:grpSpPr>
                            <wps:wsp>
                              <wps:cNvPr id="72" name="Oval 72"/>
                              <wps:cNvSpPr/>
                              <wps:spPr>
                                <a:xfrm>
                                  <a:off x="0" y="0"/>
                                  <a:ext cx="1240972" cy="1240972"/>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496"/>
                              <wps:cNvSpPr>
                                <a:spLocks noEditPoints="1"/>
                              </wps:cNvSpPr>
                              <wps:spPr bwMode="auto">
                                <a:xfrm>
                                  <a:off x="186439" y="187574"/>
                                  <a:ext cx="868093" cy="865823"/>
                                </a:xfrm>
                                <a:custGeom>
                                  <a:avLst/>
                                  <a:gdLst>
                                    <a:gd name="T0" fmla="*/ 162 w 324"/>
                                    <a:gd name="T1" fmla="*/ 323 h 323"/>
                                    <a:gd name="T2" fmla="*/ 0 w 324"/>
                                    <a:gd name="T3" fmla="*/ 162 h 323"/>
                                    <a:gd name="T4" fmla="*/ 162 w 324"/>
                                    <a:gd name="T5" fmla="*/ 0 h 323"/>
                                    <a:gd name="T6" fmla="*/ 324 w 324"/>
                                    <a:gd name="T7" fmla="*/ 162 h 323"/>
                                    <a:gd name="T8" fmla="*/ 162 w 324"/>
                                    <a:gd name="T9" fmla="*/ 323 h 323"/>
                                    <a:gd name="T10" fmla="*/ 201 w 324"/>
                                    <a:gd name="T11" fmla="*/ 132 h 323"/>
                                    <a:gd name="T12" fmla="*/ 122 w 324"/>
                                    <a:gd name="T13" fmla="*/ 133 h 323"/>
                                    <a:gd name="T14" fmla="*/ 82 w 324"/>
                                    <a:gd name="T15" fmla="*/ 133 h 323"/>
                                    <a:gd name="T16" fmla="*/ 241 w 324"/>
                                    <a:gd name="T17" fmla="*/ 132 h 323"/>
                                    <a:gd name="T18" fmla="*/ 201 w 324"/>
                                    <a:gd name="T19" fmla="*/ 132 h 323"/>
                                    <a:gd name="T20" fmla="*/ 189 w 324"/>
                                    <a:gd name="T21" fmla="*/ 199 h 323"/>
                                    <a:gd name="T22" fmla="*/ 177 w 324"/>
                                    <a:gd name="T23" fmla="*/ 218 h 323"/>
                                    <a:gd name="T24" fmla="*/ 151 w 324"/>
                                    <a:gd name="T25" fmla="*/ 217 h 323"/>
                                    <a:gd name="T26" fmla="*/ 140 w 324"/>
                                    <a:gd name="T27" fmla="*/ 199 h 323"/>
                                    <a:gd name="T28" fmla="*/ 189 w 324"/>
                                    <a:gd name="T29" fmla="*/ 199 h 323"/>
                                    <a:gd name="T30" fmla="*/ 269 w 324"/>
                                    <a:gd name="T31" fmla="*/ 152 h 323"/>
                                    <a:gd name="T32" fmla="*/ 271 w 324"/>
                                    <a:gd name="T33" fmla="*/ 171 h 323"/>
                                    <a:gd name="T34" fmla="*/ 162 w 324"/>
                                    <a:gd name="T35" fmla="*/ 285 h 323"/>
                                    <a:gd name="T36" fmla="*/ 53 w 324"/>
                                    <a:gd name="T37" fmla="*/ 171 h 323"/>
                                    <a:gd name="T38" fmla="*/ 55 w 324"/>
                                    <a:gd name="T39" fmla="*/ 152 h 323"/>
                                    <a:gd name="T40" fmla="*/ 269 w 324"/>
                                    <a:gd name="T41" fmla="*/ 152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4" h="323">
                                      <a:moveTo>
                                        <a:pt x="162" y="323"/>
                                      </a:moveTo>
                                      <a:cubicBezTo>
                                        <a:pt x="73" y="323"/>
                                        <a:pt x="0" y="251"/>
                                        <a:pt x="0" y="162"/>
                                      </a:cubicBezTo>
                                      <a:cubicBezTo>
                                        <a:pt x="0" y="72"/>
                                        <a:pt x="73" y="0"/>
                                        <a:pt x="162" y="0"/>
                                      </a:cubicBezTo>
                                      <a:cubicBezTo>
                                        <a:pt x="251" y="0"/>
                                        <a:pt x="324" y="72"/>
                                        <a:pt x="324" y="162"/>
                                      </a:cubicBezTo>
                                      <a:cubicBezTo>
                                        <a:pt x="324" y="251"/>
                                        <a:pt x="251" y="323"/>
                                        <a:pt x="162" y="323"/>
                                      </a:cubicBezTo>
                                      <a:close/>
                                      <a:moveTo>
                                        <a:pt x="201" y="132"/>
                                      </a:moveTo>
                                      <a:cubicBezTo>
                                        <a:pt x="201" y="61"/>
                                        <a:pt x="122" y="61"/>
                                        <a:pt x="122" y="133"/>
                                      </a:cubicBezTo>
                                      <a:cubicBezTo>
                                        <a:pt x="109" y="133"/>
                                        <a:pt x="96" y="133"/>
                                        <a:pt x="82" y="133"/>
                                      </a:cubicBezTo>
                                      <a:cubicBezTo>
                                        <a:pt x="82" y="7"/>
                                        <a:pt x="241" y="7"/>
                                        <a:pt x="241" y="132"/>
                                      </a:cubicBezTo>
                                      <a:cubicBezTo>
                                        <a:pt x="228" y="132"/>
                                        <a:pt x="241" y="132"/>
                                        <a:pt x="201" y="132"/>
                                      </a:cubicBezTo>
                                      <a:close/>
                                      <a:moveTo>
                                        <a:pt x="189" y="199"/>
                                      </a:moveTo>
                                      <a:cubicBezTo>
                                        <a:pt x="189" y="207"/>
                                        <a:pt x="184" y="215"/>
                                        <a:pt x="177" y="218"/>
                                      </a:cubicBezTo>
                                      <a:cubicBezTo>
                                        <a:pt x="182" y="280"/>
                                        <a:pt x="142" y="272"/>
                                        <a:pt x="151" y="217"/>
                                      </a:cubicBezTo>
                                      <a:cubicBezTo>
                                        <a:pt x="145" y="213"/>
                                        <a:pt x="140" y="206"/>
                                        <a:pt x="140" y="199"/>
                                      </a:cubicBezTo>
                                      <a:cubicBezTo>
                                        <a:pt x="140" y="169"/>
                                        <a:pt x="189" y="169"/>
                                        <a:pt x="189" y="199"/>
                                      </a:cubicBezTo>
                                      <a:close/>
                                      <a:moveTo>
                                        <a:pt x="269" y="152"/>
                                      </a:moveTo>
                                      <a:cubicBezTo>
                                        <a:pt x="270" y="158"/>
                                        <a:pt x="271" y="165"/>
                                        <a:pt x="271" y="171"/>
                                      </a:cubicBezTo>
                                      <a:cubicBezTo>
                                        <a:pt x="271" y="234"/>
                                        <a:pt x="222" y="285"/>
                                        <a:pt x="162" y="285"/>
                                      </a:cubicBezTo>
                                      <a:cubicBezTo>
                                        <a:pt x="102" y="285"/>
                                        <a:pt x="53" y="234"/>
                                        <a:pt x="53" y="171"/>
                                      </a:cubicBezTo>
                                      <a:cubicBezTo>
                                        <a:pt x="53" y="165"/>
                                        <a:pt x="54" y="158"/>
                                        <a:pt x="55" y="152"/>
                                      </a:cubicBezTo>
                                      <a:cubicBezTo>
                                        <a:pt x="269" y="152"/>
                                        <a:pt x="269" y="152"/>
                                        <a:pt x="269" y="152"/>
                                      </a:cubicBezTo>
                                      <a:close/>
                                    </a:path>
                                  </a:pathLst>
                                </a:custGeom>
                                <a:solidFill>
                                  <a:schemeClr val="bg1">
                                    <a:lumMod val="95000"/>
                                  </a:schemeClr>
                                </a:solidFill>
                                <a:ln>
                                  <a:noFill/>
                                </a:ln>
                              </wps:spPr>
                              <wps:bodyPr vert="horz" wrap="square" lIns="91440" tIns="45720" rIns="91440" bIns="45720" numCol="1" anchor="t" anchorCtr="0" compatLnSpc="1">
                                <a:prstTxWarp prst="textNoShape">
                                  <a:avLst/>
                                </a:prstTxWarp>
                              </wps:bodyPr>
                            </wps:wsp>
                          </wpg:wgp>
                        </a:graphicData>
                      </a:graphic>
                    </wp:inline>
                  </w:drawing>
                </mc:Choice>
                <mc:Fallback>
                  <w:pict>
                    <v:group w14:anchorId="1EC4E163" id="Group 8" o:spid="_x0000_s1026" alt="A closed lock" style="width:37.2pt;height:37.2pt;mso-position-horizontal-relative:char;mso-position-vertical-relative:line" coordsize="12409,1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">
                      <v:oval id="Oval 72" o:spid="_x0000_s1027" style="position:absolute;width:12409;height:1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" fillcolor="#003f44 [1605]" stroked="f" strokeweight="1pt">
                        <v:stroke joinstyle="miter"/>
                      </v:oval>
                      <v:shape id="Freeform 496" o:spid="_x0000_s1028" style="position:absolute;left:1864;top:1875;width:8681;height:8658;visibility:visible;mso-wrap-style:square;v-text-anchor:top" coordsize="32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" path="m162,323c73,323,,251,,162,,72,73,,162,v89,,162,72,162,162c324,251,251,323,162,323xm201,132v,-71,-79,-71,-79,1c109,133,96,133,82,133,82,7,241,7,241,132v-13,,,,-40,xm189,199v,8,-5,16,-12,19c182,280,142,272,151,217v-6,-4,-11,-11,-11,-18c140,169,189,169,189,199xm269,152v1,6,2,13,2,19c271,234,222,285,162,285,102,285,53,234,53,171v,-6,1,-13,2,-19c269,152,269,152,269,152xe" fillcolor="#f2f2f2 [3052]" stroked="f">
                        <v:path arrowok="t" o:connecttype="custom" o:connectlocs="434047,865823;0,434252;434047,0;868093,434252;434047,865823;538539,353835;326875,356515;219703,356515;645711,353835;538539,353835;506388,533433;474236,584364;404574,581683;375102,533433;506388,533433;720732,407446;726090,458377;434047,763961;142003,458377;147361,407446;720732,407446" o:connectangles="0,0,0,0,0,0,0,0,0,0,0,0,0,0,0,0,0,0,0,0,0"/>
                        <o:lock v:ext="edit" verticies="t"/>
                      </v:shape>
                      <w10:anchorlock/>
                    </v:group>
                  </w:pict>
                </mc:Fallback>
              </mc:AlternateContent>
            </w:r>
          </w:p>
        </w:tc>
        <w:tc>
          <w:tcPr>
            <w:tcW w:w="8080" w:type="dxa"/>
            <w:tcMar>
              <w:right w:w="170" w:type="dxa"/>
            </w:tcMar>
          </w:tcPr>
          <w:p w14:paraId="3A6F4166" w14:textId="77777777" w:rsidR="0089015E" w:rsidRPr="00141355" w:rsidRDefault="0089015E" w:rsidP="00946159">
            <w:pPr>
              <w:pStyle w:val="Introduction"/>
              <w:numPr>
                <w:ilvl w:val="0"/>
                <w:numId w:val="69"/>
              </w:numPr>
              <w:ind w:left="382"/>
              <w:cnfStyle w:val="000000000000" w:firstRow="0" w:lastRow="0" w:firstColumn="0" w:lastColumn="0" w:oddVBand="0" w:evenVBand="0" w:oddHBand="0" w:evenHBand="0" w:firstRowFirstColumn="0" w:firstRowLastColumn="0" w:lastRowFirstColumn="0" w:lastRowLastColumn="0"/>
              <w:rPr>
                <w:color w:val="081E3E" w:themeColor="accent1"/>
                <w:sz w:val="32"/>
              </w:rPr>
            </w:pPr>
            <w:r w:rsidRPr="00141355">
              <w:rPr>
                <w:color w:val="081E3E" w:themeColor="accent1"/>
                <w:sz w:val="32"/>
              </w:rPr>
              <w:t>Handle data securely</w:t>
            </w:r>
          </w:p>
        </w:tc>
      </w:tr>
      <w:tr w:rsidR="0089015E" w14:paraId="4B9AA981" w14:textId="77777777" w:rsidTr="003619A7">
        <w:tc>
          <w:tcPr>
            <w:cnfStyle w:val="001000000000" w:firstRow="0" w:lastRow="0" w:firstColumn="1" w:lastColumn="0" w:oddVBand="0" w:evenVBand="0" w:oddHBand="0" w:evenHBand="0" w:firstRowFirstColumn="0" w:firstRowLastColumn="0" w:lastRowFirstColumn="0" w:lastRowLastColumn="0"/>
            <w:tcW w:w="1435" w:type="dxa"/>
          </w:tcPr>
          <w:p w14:paraId="227D4061" w14:textId="77777777" w:rsidR="0089015E" w:rsidRDefault="003619A7" w:rsidP="003619A7">
            <w:pPr>
              <w:jc w:val="center"/>
              <w:rPr>
                <w:noProof/>
                <w:lang w:eastAsia="en-AU"/>
              </w:rPr>
            </w:pPr>
            <w:r w:rsidRPr="003619A7">
              <w:rPr>
                <w:noProof/>
                <w:lang w:eastAsia="en-AU"/>
              </w:rPr>
              <mc:AlternateContent>
                <mc:Choice Requires="wpg">
                  <w:drawing>
                    <wp:inline distT="0" distB="0" distL="0" distR="0" wp14:anchorId="5100A652" wp14:editId="20F982A4">
                      <wp:extent cx="472749" cy="472749"/>
                      <wp:effectExtent l="0" t="0" r="3810" b="3810"/>
                      <wp:docPr id="74" name="Group 19" descr="Stylised books"/>
                      <wp:cNvGraphicFramePr/>
                      <a:graphic xmlns:a="http://schemas.openxmlformats.org/drawingml/2006/main">
                        <a:graphicData uri="http://schemas.microsoft.com/office/word/2010/wordprocessingGroup">
                          <wpg:wgp>
                            <wpg:cNvGrpSpPr/>
                            <wpg:grpSpPr>
                              <a:xfrm>
                                <a:off x="0" y="0"/>
                                <a:ext cx="472749" cy="472749"/>
                                <a:chOff x="0" y="0"/>
                                <a:chExt cx="1240972" cy="1240972"/>
                              </a:xfrm>
                            </wpg:grpSpPr>
                            <wps:wsp>
                              <wps:cNvPr id="75" name="Oval 75"/>
                              <wps:cNvSpPr/>
                              <wps:spPr>
                                <a:xfrm>
                                  <a:off x="0" y="0"/>
                                  <a:ext cx="1240972" cy="1240972"/>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Freeform 487"/>
                              <wps:cNvSpPr>
                                <a:spLocks noEditPoints="1"/>
                              </wps:cNvSpPr>
                              <wps:spPr bwMode="auto">
                                <a:xfrm>
                                  <a:off x="283296" y="286508"/>
                                  <a:ext cx="674381" cy="667956"/>
                                </a:xfrm>
                                <a:custGeom>
                                  <a:avLst/>
                                  <a:gdLst>
                                    <a:gd name="T0" fmla="*/ 1 w 178"/>
                                    <a:gd name="T1" fmla="*/ 170 h 176"/>
                                    <a:gd name="T2" fmla="*/ 1 w 178"/>
                                    <a:gd name="T3" fmla="*/ 36 h 176"/>
                                    <a:gd name="T4" fmla="*/ 33 w 178"/>
                                    <a:gd name="T5" fmla="*/ 38 h 176"/>
                                    <a:gd name="T6" fmla="*/ 33 w 178"/>
                                    <a:gd name="T7" fmla="*/ 166 h 176"/>
                                    <a:gd name="T8" fmla="*/ 1 w 178"/>
                                    <a:gd name="T9" fmla="*/ 170 h 176"/>
                                    <a:gd name="T10" fmla="*/ 176 w 178"/>
                                    <a:gd name="T11" fmla="*/ 2 h 176"/>
                                    <a:gd name="T12" fmla="*/ 145 w 178"/>
                                    <a:gd name="T13" fmla="*/ 39 h 176"/>
                                    <a:gd name="T14" fmla="*/ 144 w 178"/>
                                    <a:gd name="T15" fmla="*/ 163 h 176"/>
                                    <a:gd name="T16" fmla="*/ 176 w 178"/>
                                    <a:gd name="T17" fmla="*/ 133 h 176"/>
                                    <a:gd name="T18" fmla="*/ 176 w 178"/>
                                    <a:gd name="T19" fmla="*/ 2 h 176"/>
                                    <a:gd name="T20" fmla="*/ 142 w 178"/>
                                    <a:gd name="T21" fmla="*/ 39 h 176"/>
                                    <a:gd name="T22" fmla="*/ 175 w 178"/>
                                    <a:gd name="T23" fmla="*/ 0 h 176"/>
                                    <a:gd name="T24" fmla="*/ 178 w 178"/>
                                    <a:gd name="T25" fmla="*/ 0 h 176"/>
                                    <a:gd name="T26" fmla="*/ 178 w 178"/>
                                    <a:gd name="T27" fmla="*/ 134 h 176"/>
                                    <a:gd name="T28" fmla="*/ 144 w 178"/>
                                    <a:gd name="T29" fmla="*/ 166 h 176"/>
                                    <a:gd name="T30" fmla="*/ 113 w 178"/>
                                    <a:gd name="T31" fmla="*/ 170 h 176"/>
                                    <a:gd name="T32" fmla="*/ 112 w 178"/>
                                    <a:gd name="T33" fmla="*/ 36 h 176"/>
                                    <a:gd name="T34" fmla="*/ 142 w 178"/>
                                    <a:gd name="T35" fmla="*/ 39 h 176"/>
                                    <a:gd name="T36" fmla="*/ 148 w 178"/>
                                    <a:gd name="T37" fmla="*/ 0 h 176"/>
                                    <a:gd name="T38" fmla="*/ 116 w 178"/>
                                    <a:gd name="T39" fmla="*/ 35 h 176"/>
                                    <a:gd name="T40" fmla="*/ 115 w 178"/>
                                    <a:gd name="T41" fmla="*/ 33 h 176"/>
                                    <a:gd name="T42" fmla="*/ 146 w 178"/>
                                    <a:gd name="T43" fmla="*/ 0 h 176"/>
                                    <a:gd name="T44" fmla="*/ 148 w 178"/>
                                    <a:gd name="T45" fmla="*/ 0 h 176"/>
                                    <a:gd name="T46" fmla="*/ 104 w 178"/>
                                    <a:gd name="T47" fmla="*/ 0 h 176"/>
                                    <a:gd name="T48" fmla="*/ 73 w 178"/>
                                    <a:gd name="T49" fmla="*/ 34 h 176"/>
                                    <a:gd name="T50" fmla="*/ 72 w 178"/>
                                    <a:gd name="T51" fmla="*/ 32 h 176"/>
                                    <a:gd name="T52" fmla="*/ 101 w 178"/>
                                    <a:gd name="T53" fmla="*/ 0 h 176"/>
                                    <a:gd name="T54" fmla="*/ 104 w 178"/>
                                    <a:gd name="T55" fmla="*/ 0 h 176"/>
                                    <a:gd name="T56" fmla="*/ 143 w 178"/>
                                    <a:gd name="T57" fmla="*/ 0 h 176"/>
                                    <a:gd name="T58" fmla="*/ 111 w 178"/>
                                    <a:gd name="T59" fmla="*/ 35 h 176"/>
                                    <a:gd name="T60" fmla="*/ 110 w 178"/>
                                    <a:gd name="T61" fmla="*/ 33 h 176"/>
                                    <a:gd name="T62" fmla="*/ 140 w 178"/>
                                    <a:gd name="T63" fmla="*/ 0 h 176"/>
                                    <a:gd name="T64" fmla="*/ 143 w 178"/>
                                    <a:gd name="T65" fmla="*/ 0 h 176"/>
                                    <a:gd name="T66" fmla="*/ 108 w 178"/>
                                    <a:gd name="T67" fmla="*/ 0 h 176"/>
                                    <a:gd name="T68" fmla="*/ 78 w 178"/>
                                    <a:gd name="T69" fmla="*/ 34 h 176"/>
                                    <a:gd name="T70" fmla="*/ 76 w 178"/>
                                    <a:gd name="T71" fmla="*/ 33 h 176"/>
                                    <a:gd name="T72" fmla="*/ 106 w 178"/>
                                    <a:gd name="T73" fmla="*/ 0 h 176"/>
                                    <a:gd name="T74" fmla="*/ 108 w 178"/>
                                    <a:gd name="T75" fmla="*/ 0 h 176"/>
                                    <a:gd name="T76" fmla="*/ 71 w 178"/>
                                    <a:gd name="T77" fmla="*/ 0 h 176"/>
                                    <a:gd name="T78" fmla="*/ 40 w 178"/>
                                    <a:gd name="T79" fmla="*/ 34 h 176"/>
                                    <a:gd name="T80" fmla="*/ 39 w 178"/>
                                    <a:gd name="T81" fmla="*/ 33 h 176"/>
                                    <a:gd name="T82" fmla="*/ 69 w 178"/>
                                    <a:gd name="T83" fmla="*/ 0 h 176"/>
                                    <a:gd name="T84" fmla="*/ 71 w 178"/>
                                    <a:gd name="T85" fmla="*/ 0 h 176"/>
                                    <a:gd name="T86" fmla="*/ 65 w 178"/>
                                    <a:gd name="T87" fmla="*/ 0 h 176"/>
                                    <a:gd name="T88" fmla="*/ 33 w 178"/>
                                    <a:gd name="T89" fmla="*/ 35 h 176"/>
                                    <a:gd name="T90" fmla="*/ 32 w 178"/>
                                    <a:gd name="T91" fmla="*/ 34 h 176"/>
                                    <a:gd name="T92" fmla="*/ 63 w 178"/>
                                    <a:gd name="T93" fmla="*/ 0 h 176"/>
                                    <a:gd name="T94" fmla="*/ 65 w 178"/>
                                    <a:gd name="T95" fmla="*/ 0 h 176"/>
                                    <a:gd name="T96" fmla="*/ 33 w 178"/>
                                    <a:gd name="T97" fmla="*/ 0 h 176"/>
                                    <a:gd name="T98" fmla="*/ 2 w 178"/>
                                    <a:gd name="T99" fmla="*/ 34 h 176"/>
                                    <a:gd name="T100" fmla="*/ 0 w 178"/>
                                    <a:gd name="T101" fmla="*/ 33 h 176"/>
                                    <a:gd name="T102" fmla="*/ 30 w 178"/>
                                    <a:gd name="T103" fmla="*/ 0 h 176"/>
                                    <a:gd name="T104" fmla="*/ 33 w 178"/>
                                    <a:gd name="T105" fmla="*/ 0 h 176"/>
                                    <a:gd name="T106" fmla="*/ 76 w 178"/>
                                    <a:gd name="T107" fmla="*/ 170 h 176"/>
                                    <a:gd name="T108" fmla="*/ 75 w 178"/>
                                    <a:gd name="T109" fmla="*/ 36 h 176"/>
                                    <a:gd name="T110" fmla="*/ 107 w 178"/>
                                    <a:gd name="T111" fmla="*/ 38 h 176"/>
                                    <a:gd name="T112" fmla="*/ 107 w 178"/>
                                    <a:gd name="T113" fmla="*/ 166 h 176"/>
                                    <a:gd name="T114" fmla="*/ 76 w 178"/>
                                    <a:gd name="T115" fmla="*/ 170 h 176"/>
                                    <a:gd name="T116" fmla="*/ 39 w 178"/>
                                    <a:gd name="T117" fmla="*/ 170 h 176"/>
                                    <a:gd name="T118" fmla="*/ 38 w 178"/>
                                    <a:gd name="T119" fmla="*/ 36 h 176"/>
                                    <a:gd name="T120" fmla="*/ 70 w 178"/>
                                    <a:gd name="T121" fmla="*/ 38 h 176"/>
                                    <a:gd name="T122" fmla="*/ 70 w 178"/>
                                    <a:gd name="T123" fmla="*/ 166 h 176"/>
                                    <a:gd name="T124" fmla="*/ 39 w 178"/>
                                    <a:gd name="T125" fmla="*/ 17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8" h="176">
                                      <a:moveTo>
                                        <a:pt x="1" y="170"/>
                                      </a:moveTo>
                                      <a:cubicBezTo>
                                        <a:pt x="1" y="125"/>
                                        <a:pt x="1" y="81"/>
                                        <a:pt x="1" y="36"/>
                                      </a:cubicBezTo>
                                      <a:cubicBezTo>
                                        <a:pt x="15" y="48"/>
                                        <a:pt x="18" y="46"/>
                                        <a:pt x="33" y="38"/>
                                      </a:cubicBezTo>
                                      <a:cubicBezTo>
                                        <a:pt x="33" y="81"/>
                                        <a:pt x="33" y="123"/>
                                        <a:pt x="33" y="166"/>
                                      </a:cubicBezTo>
                                      <a:cubicBezTo>
                                        <a:pt x="29" y="176"/>
                                        <a:pt x="10" y="176"/>
                                        <a:pt x="1" y="170"/>
                                      </a:cubicBezTo>
                                      <a:close/>
                                      <a:moveTo>
                                        <a:pt x="176" y="2"/>
                                      </a:moveTo>
                                      <a:cubicBezTo>
                                        <a:pt x="145" y="39"/>
                                        <a:pt x="145" y="39"/>
                                        <a:pt x="145" y="39"/>
                                      </a:cubicBezTo>
                                      <a:cubicBezTo>
                                        <a:pt x="144" y="163"/>
                                        <a:pt x="144" y="163"/>
                                        <a:pt x="144" y="163"/>
                                      </a:cubicBezTo>
                                      <a:cubicBezTo>
                                        <a:pt x="176" y="133"/>
                                        <a:pt x="176" y="133"/>
                                        <a:pt x="176" y="133"/>
                                      </a:cubicBezTo>
                                      <a:cubicBezTo>
                                        <a:pt x="176" y="2"/>
                                        <a:pt x="176" y="2"/>
                                        <a:pt x="176" y="2"/>
                                      </a:cubicBezTo>
                                      <a:close/>
                                      <a:moveTo>
                                        <a:pt x="142" y="39"/>
                                      </a:moveTo>
                                      <a:cubicBezTo>
                                        <a:pt x="175" y="0"/>
                                        <a:pt x="175" y="0"/>
                                        <a:pt x="175" y="0"/>
                                      </a:cubicBezTo>
                                      <a:cubicBezTo>
                                        <a:pt x="178" y="0"/>
                                        <a:pt x="178" y="0"/>
                                        <a:pt x="178" y="0"/>
                                      </a:cubicBezTo>
                                      <a:cubicBezTo>
                                        <a:pt x="178" y="134"/>
                                        <a:pt x="178" y="134"/>
                                        <a:pt x="178" y="134"/>
                                      </a:cubicBezTo>
                                      <a:cubicBezTo>
                                        <a:pt x="144" y="166"/>
                                        <a:pt x="144" y="166"/>
                                        <a:pt x="144" y="166"/>
                                      </a:cubicBezTo>
                                      <a:cubicBezTo>
                                        <a:pt x="140" y="176"/>
                                        <a:pt x="121" y="176"/>
                                        <a:pt x="113" y="170"/>
                                      </a:cubicBezTo>
                                      <a:cubicBezTo>
                                        <a:pt x="112" y="125"/>
                                        <a:pt x="112" y="81"/>
                                        <a:pt x="112" y="36"/>
                                      </a:cubicBezTo>
                                      <a:cubicBezTo>
                                        <a:pt x="125" y="47"/>
                                        <a:pt x="129" y="46"/>
                                        <a:pt x="142" y="39"/>
                                      </a:cubicBezTo>
                                      <a:close/>
                                      <a:moveTo>
                                        <a:pt x="148" y="0"/>
                                      </a:moveTo>
                                      <a:cubicBezTo>
                                        <a:pt x="116" y="35"/>
                                        <a:pt x="116" y="35"/>
                                        <a:pt x="116" y="35"/>
                                      </a:cubicBezTo>
                                      <a:cubicBezTo>
                                        <a:pt x="115" y="33"/>
                                        <a:pt x="115" y="33"/>
                                        <a:pt x="115" y="33"/>
                                      </a:cubicBezTo>
                                      <a:cubicBezTo>
                                        <a:pt x="146" y="0"/>
                                        <a:pt x="146" y="0"/>
                                        <a:pt x="146" y="0"/>
                                      </a:cubicBezTo>
                                      <a:cubicBezTo>
                                        <a:pt x="148" y="0"/>
                                        <a:pt x="148" y="0"/>
                                        <a:pt x="148" y="0"/>
                                      </a:cubicBezTo>
                                      <a:close/>
                                      <a:moveTo>
                                        <a:pt x="104" y="0"/>
                                      </a:moveTo>
                                      <a:cubicBezTo>
                                        <a:pt x="73" y="34"/>
                                        <a:pt x="73" y="34"/>
                                        <a:pt x="73" y="34"/>
                                      </a:cubicBezTo>
                                      <a:cubicBezTo>
                                        <a:pt x="72" y="32"/>
                                        <a:pt x="72" y="32"/>
                                        <a:pt x="72" y="32"/>
                                      </a:cubicBezTo>
                                      <a:cubicBezTo>
                                        <a:pt x="101" y="0"/>
                                        <a:pt x="101" y="0"/>
                                        <a:pt x="101" y="0"/>
                                      </a:cubicBezTo>
                                      <a:cubicBezTo>
                                        <a:pt x="104" y="0"/>
                                        <a:pt x="104" y="0"/>
                                        <a:pt x="104" y="0"/>
                                      </a:cubicBezTo>
                                      <a:close/>
                                      <a:moveTo>
                                        <a:pt x="143" y="0"/>
                                      </a:moveTo>
                                      <a:cubicBezTo>
                                        <a:pt x="111" y="35"/>
                                        <a:pt x="111" y="35"/>
                                        <a:pt x="111" y="35"/>
                                      </a:cubicBezTo>
                                      <a:cubicBezTo>
                                        <a:pt x="110" y="33"/>
                                        <a:pt x="110" y="33"/>
                                        <a:pt x="110" y="33"/>
                                      </a:cubicBezTo>
                                      <a:cubicBezTo>
                                        <a:pt x="140" y="0"/>
                                        <a:pt x="140" y="0"/>
                                        <a:pt x="140" y="0"/>
                                      </a:cubicBezTo>
                                      <a:cubicBezTo>
                                        <a:pt x="143" y="0"/>
                                        <a:pt x="143" y="0"/>
                                        <a:pt x="143" y="0"/>
                                      </a:cubicBezTo>
                                      <a:close/>
                                      <a:moveTo>
                                        <a:pt x="108" y="0"/>
                                      </a:moveTo>
                                      <a:cubicBezTo>
                                        <a:pt x="78" y="34"/>
                                        <a:pt x="78" y="34"/>
                                        <a:pt x="78" y="34"/>
                                      </a:cubicBezTo>
                                      <a:cubicBezTo>
                                        <a:pt x="76" y="33"/>
                                        <a:pt x="76" y="33"/>
                                        <a:pt x="76" y="33"/>
                                      </a:cubicBezTo>
                                      <a:cubicBezTo>
                                        <a:pt x="106" y="0"/>
                                        <a:pt x="106" y="0"/>
                                        <a:pt x="106" y="0"/>
                                      </a:cubicBezTo>
                                      <a:cubicBezTo>
                                        <a:pt x="108" y="0"/>
                                        <a:pt x="108" y="0"/>
                                        <a:pt x="108" y="0"/>
                                      </a:cubicBezTo>
                                      <a:close/>
                                      <a:moveTo>
                                        <a:pt x="71" y="0"/>
                                      </a:moveTo>
                                      <a:cubicBezTo>
                                        <a:pt x="40" y="34"/>
                                        <a:pt x="40" y="34"/>
                                        <a:pt x="40" y="34"/>
                                      </a:cubicBezTo>
                                      <a:cubicBezTo>
                                        <a:pt x="39" y="33"/>
                                        <a:pt x="39" y="33"/>
                                        <a:pt x="39" y="33"/>
                                      </a:cubicBezTo>
                                      <a:cubicBezTo>
                                        <a:pt x="69" y="0"/>
                                        <a:pt x="69" y="0"/>
                                        <a:pt x="69" y="0"/>
                                      </a:cubicBezTo>
                                      <a:cubicBezTo>
                                        <a:pt x="71" y="0"/>
                                        <a:pt x="71" y="0"/>
                                        <a:pt x="71" y="0"/>
                                      </a:cubicBezTo>
                                      <a:close/>
                                      <a:moveTo>
                                        <a:pt x="65" y="0"/>
                                      </a:moveTo>
                                      <a:cubicBezTo>
                                        <a:pt x="33" y="35"/>
                                        <a:pt x="33" y="35"/>
                                        <a:pt x="33" y="35"/>
                                      </a:cubicBezTo>
                                      <a:cubicBezTo>
                                        <a:pt x="32" y="34"/>
                                        <a:pt x="32" y="34"/>
                                        <a:pt x="32" y="34"/>
                                      </a:cubicBezTo>
                                      <a:cubicBezTo>
                                        <a:pt x="63" y="0"/>
                                        <a:pt x="63" y="0"/>
                                        <a:pt x="63" y="0"/>
                                      </a:cubicBezTo>
                                      <a:cubicBezTo>
                                        <a:pt x="65" y="0"/>
                                        <a:pt x="65" y="0"/>
                                        <a:pt x="65" y="0"/>
                                      </a:cubicBezTo>
                                      <a:close/>
                                      <a:moveTo>
                                        <a:pt x="33" y="0"/>
                                      </a:moveTo>
                                      <a:cubicBezTo>
                                        <a:pt x="2" y="34"/>
                                        <a:pt x="2" y="34"/>
                                        <a:pt x="2" y="34"/>
                                      </a:cubicBezTo>
                                      <a:cubicBezTo>
                                        <a:pt x="0" y="33"/>
                                        <a:pt x="0" y="33"/>
                                        <a:pt x="0" y="33"/>
                                      </a:cubicBezTo>
                                      <a:cubicBezTo>
                                        <a:pt x="30" y="0"/>
                                        <a:pt x="30" y="0"/>
                                        <a:pt x="30" y="0"/>
                                      </a:cubicBezTo>
                                      <a:cubicBezTo>
                                        <a:pt x="33" y="0"/>
                                        <a:pt x="33" y="0"/>
                                        <a:pt x="33" y="0"/>
                                      </a:cubicBezTo>
                                      <a:close/>
                                      <a:moveTo>
                                        <a:pt x="76" y="170"/>
                                      </a:moveTo>
                                      <a:cubicBezTo>
                                        <a:pt x="75" y="125"/>
                                        <a:pt x="75" y="81"/>
                                        <a:pt x="75" y="36"/>
                                      </a:cubicBezTo>
                                      <a:cubicBezTo>
                                        <a:pt x="89" y="48"/>
                                        <a:pt x="92" y="46"/>
                                        <a:pt x="107" y="38"/>
                                      </a:cubicBezTo>
                                      <a:cubicBezTo>
                                        <a:pt x="107" y="81"/>
                                        <a:pt x="107" y="123"/>
                                        <a:pt x="107" y="166"/>
                                      </a:cubicBezTo>
                                      <a:cubicBezTo>
                                        <a:pt x="103" y="176"/>
                                        <a:pt x="84" y="176"/>
                                        <a:pt x="76" y="170"/>
                                      </a:cubicBezTo>
                                      <a:close/>
                                      <a:moveTo>
                                        <a:pt x="39" y="170"/>
                                      </a:moveTo>
                                      <a:cubicBezTo>
                                        <a:pt x="38" y="125"/>
                                        <a:pt x="38" y="81"/>
                                        <a:pt x="38" y="36"/>
                                      </a:cubicBezTo>
                                      <a:cubicBezTo>
                                        <a:pt x="52" y="48"/>
                                        <a:pt x="55" y="46"/>
                                        <a:pt x="70" y="38"/>
                                      </a:cubicBezTo>
                                      <a:cubicBezTo>
                                        <a:pt x="70" y="81"/>
                                        <a:pt x="70" y="123"/>
                                        <a:pt x="70" y="166"/>
                                      </a:cubicBezTo>
                                      <a:cubicBezTo>
                                        <a:pt x="66" y="176"/>
                                        <a:pt x="47" y="176"/>
                                        <a:pt x="39" y="170"/>
                                      </a:cubicBezTo>
                                      <a:close/>
                                    </a:path>
                                  </a:pathLst>
                                </a:custGeom>
                                <a:solidFill>
                                  <a:schemeClr val="bg1">
                                    <a:lumMod val="95000"/>
                                  </a:schemeClr>
                                </a:solidFill>
                                <a:ln>
                                  <a:noFill/>
                                </a:ln>
                              </wps:spPr>
                              <wps:bodyPr vert="horz" wrap="square" lIns="91440" tIns="45720" rIns="91440" bIns="45720" numCol="1" anchor="t" anchorCtr="0" compatLnSpc="1">
                                <a:prstTxWarp prst="textNoShape">
                                  <a:avLst/>
                                </a:prstTxWarp>
                              </wps:bodyPr>
                            </wps:wsp>
                          </wpg:wgp>
                        </a:graphicData>
                      </a:graphic>
                    </wp:inline>
                  </w:drawing>
                </mc:Choice>
                <mc:Fallback>
                  <w:pict>
                    <v:group w14:anchorId="784D3924" id="Group 19" o:spid="_x0000_s1026" alt="Stylised books" style="width:37.2pt;height:37.2pt;mso-position-horizontal-relative:char;mso-position-vertical-relative:line" coordsize="12409,1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">
                      <v:oval id="Oval 75" o:spid="_x0000_s1027" style="position:absolute;width:12409;height:1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" fillcolor="#003f44 [1605]" stroked="f" strokeweight="1pt">
                        <v:stroke joinstyle="miter"/>
                      </v:oval>
                      <v:shape id="Freeform 487" o:spid="_x0000_s1028" style="position:absolute;left:2832;top:2865;width:6744;height:6679;visibility:visible;mso-wrap-style:square;v-text-anchor:top" coordsize="17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" path="m1,170c1,125,1,81,1,36v14,12,17,10,32,2c33,81,33,123,33,166v-4,10,-23,10,-32,4xm176,2c145,39,145,39,145,39v-1,124,-1,124,-1,124c176,133,176,133,176,133,176,2,176,2,176,2xm142,39c175,,175,,175,v3,,3,,3,c178,134,178,134,178,134v-34,32,-34,32,-34,32c140,176,121,176,113,170,112,125,112,81,112,36v13,11,17,10,30,3xm148,c116,35,116,35,116,35v-1,-2,-1,-2,-1,-2c146,,146,,146,v2,,2,,2,xm104,c73,34,73,34,73,34,72,32,72,32,72,32,101,,101,,101,v3,,3,,3,xm143,c111,35,111,35,111,35v-1,-2,-1,-2,-1,-2c140,,140,,140,v3,,3,,3,xm108,c78,34,78,34,78,34,76,33,76,33,76,33,106,,106,,106,v2,,2,,2,xm71,c40,34,40,34,40,34,39,33,39,33,39,33,69,,69,,69,v2,,2,,2,xm65,c33,35,33,35,33,35,32,34,32,34,32,34,63,,63,,63,v2,,2,,2,xm33,c2,34,2,34,2,34,,33,,33,,33,30,,30,,30,v3,,3,,3,xm76,170c75,125,75,81,75,36v14,12,17,10,32,2c107,81,107,123,107,166v-4,10,-23,10,-31,4xm39,170c38,125,38,81,38,36v14,12,17,10,32,2c70,81,70,123,70,166v-4,10,-23,10,-31,4xe" fillcolor="#f2f2f2 [3052]" stroked="f">
                        <v:path arrowok="t" o:connecttype="custom" o:connectlocs="3789,645185;3789,136627;125026,144218;125026,630004;3789,645185;666804,7590;549355,148013;545567,618618;666804,504762;666804,7590;537989,148013;663015,0;674381,0;674381,508557;545567,630004;428118,645185;424330,136627;537989,148013;560721,0;439484,132832;435696,125242;553144,0;560721,0;394020,0;276572,129037;272783,121447;382654,0;394020,0;541778,0;420541,132832;416752,125242;530412,0;541778,0;409175,0;295515,129037;287938,125242;401598,0;409175,0;268995,0;151546,129037;147758,125242;261417,0;268995,0;246263,0;125026,132832;121237,129037;238685,0;246263,0;125026,0;7577,129037;0,125242;113660,0;125026,0;287938,645185;284149,136627;405386,144218;405386,630004;287938,645185;147758,645185;143969,136627;265206,144218;265206,630004;147758,645185" o:connectangles="0,0,0,0,0,0,0,0,0,0,0,0,0,0,0,0,0,0,0,0,0,0,0,0,0,0,0,0,0,0,0,0,0,0,0,0,0,0,0,0,0,0,0,0,0,0,0,0,0,0,0,0,0,0,0,0,0,0,0,0,0,0,0"/>
                        <o:lock v:ext="edit" verticies="t"/>
                      </v:shape>
                      <w10:anchorlock/>
                    </v:group>
                  </w:pict>
                </mc:Fallback>
              </mc:AlternateContent>
            </w:r>
          </w:p>
        </w:tc>
        <w:tc>
          <w:tcPr>
            <w:tcW w:w="8080" w:type="dxa"/>
            <w:tcMar>
              <w:right w:w="170" w:type="dxa"/>
            </w:tcMar>
          </w:tcPr>
          <w:p w14:paraId="3A1B7D17" w14:textId="77777777" w:rsidR="0089015E" w:rsidRPr="00141355" w:rsidRDefault="0089015E" w:rsidP="00946159">
            <w:pPr>
              <w:pStyle w:val="Introduction"/>
              <w:numPr>
                <w:ilvl w:val="0"/>
                <w:numId w:val="69"/>
              </w:numPr>
              <w:ind w:left="382"/>
              <w:cnfStyle w:val="000000000000" w:firstRow="0" w:lastRow="0" w:firstColumn="0" w:lastColumn="0" w:oddVBand="0" w:evenVBand="0" w:oddHBand="0" w:evenHBand="0" w:firstRowFirstColumn="0" w:firstRowLastColumn="0" w:lastRowFirstColumn="0" w:lastRowLastColumn="0"/>
              <w:rPr>
                <w:color w:val="081E3E" w:themeColor="accent1"/>
                <w:sz w:val="32"/>
              </w:rPr>
            </w:pPr>
            <w:r w:rsidRPr="00141355">
              <w:rPr>
                <w:color w:val="081E3E" w:themeColor="accent1"/>
                <w:sz w:val="32"/>
              </w:rPr>
              <w:t>Know the laws and rules</w:t>
            </w:r>
          </w:p>
        </w:tc>
      </w:tr>
      <w:tr w:rsidR="0089015E" w14:paraId="5B76F5F2" w14:textId="77777777" w:rsidTr="003619A7">
        <w:tc>
          <w:tcPr>
            <w:cnfStyle w:val="001000000000" w:firstRow="0" w:lastRow="0" w:firstColumn="1" w:lastColumn="0" w:oddVBand="0" w:evenVBand="0" w:oddHBand="0" w:evenHBand="0" w:firstRowFirstColumn="0" w:firstRowLastColumn="0" w:lastRowFirstColumn="0" w:lastRowLastColumn="0"/>
            <w:tcW w:w="1435" w:type="dxa"/>
          </w:tcPr>
          <w:p w14:paraId="0765A504" w14:textId="77777777" w:rsidR="0089015E" w:rsidRDefault="003619A7" w:rsidP="003619A7">
            <w:pPr>
              <w:jc w:val="center"/>
              <w:rPr>
                <w:noProof/>
                <w:lang w:eastAsia="en-AU"/>
              </w:rPr>
            </w:pPr>
            <w:r w:rsidRPr="003619A7">
              <w:rPr>
                <w:noProof/>
                <w:lang w:eastAsia="en-AU"/>
              </w:rPr>
              <mc:AlternateContent>
                <mc:Choice Requires="wpg">
                  <w:drawing>
                    <wp:inline distT="0" distB="0" distL="0" distR="0" wp14:anchorId="1F1581CE" wp14:editId="17218678">
                      <wp:extent cx="472749" cy="472749"/>
                      <wp:effectExtent l="0" t="0" r="3810" b="3810"/>
                      <wp:docPr id="77" name="Group 23" descr=" A head with a lightbulb"/>
                      <wp:cNvGraphicFramePr/>
                      <a:graphic xmlns:a="http://schemas.openxmlformats.org/drawingml/2006/main">
                        <a:graphicData uri="http://schemas.microsoft.com/office/word/2010/wordprocessingGroup">
                          <wpg:wgp>
                            <wpg:cNvGrpSpPr/>
                            <wpg:grpSpPr>
                              <a:xfrm>
                                <a:off x="0" y="0"/>
                                <a:ext cx="472749" cy="472749"/>
                                <a:chOff x="0" y="0"/>
                                <a:chExt cx="1240972" cy="1240972"/>
                              </a:xfrm>
                            </wpg:grpSpPr>
                            <wps:wsp>
                              <wps:cNvPr id="96" name="Oval 96"/>
                              <wps:cNvSpPr/>
                              <wps:spPr>
                                <a:xfrm>
                                  <a:off x="0" y="0"/>
                                  <a:ext cx="1240972" cy="1240972"/>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7" name="Group 97"/>
                              <wpg:cNvGrpSpPr/>
                              <wpg:grpSpPr>
                                <a:xfrm>
                                  <a:off x="254554" y="220169"/>
                                  <a:ext cx="731872" cy="800638"/>
                                  <a:chOff x="254552" y="220168"/>
                                  <a:chExt cx="473075" cy="517526"/>
                                </a:xfrm>
                                <a:solidFill>
                                  <a:schemeClr val="bg1">
                                    <a:lumMod val="95000"/>
                                  </a:schemeClr>
                                </a:solidFill>
                              </wpg:grpSpPr>
                              <wps:wsp>
                                <wps:cNvPr id="98" name="Freeform 569"/>
                                <wps:cNvSpPr>
                                  <a:spLocks/>
                                </wps:cNvSpPr>
                                <wps:spPr bwMode="auto">
                                  <a:xfrm>
                                    <a:off x="446640" y="336056"/>
                                    <a:ext cx="52388" cy="79375"/>
                                  </a:xfrm>
                                  <a:custGeom>
                                    <a:avLst/>
                                    <a:gdLst>
                                      <a:gd name="T0" fmla="*/ 10 w 14"/>
                                      <a:gd name="T1" fmla="*/ 1 h 21"/>
                                      <a:gd name="T2" fmla="*/ 0 w 14"/>
                                      <a:gd name="T3" fmla="*/ 19 h 21"/>
                                      <a:gd name="T4" fmla="*/ 3 w 14"/>
                                      <a:gd name="T5" fmla="*/ 21 h 21"/>
                                      <a:gd name="T6" fmla="*/ 6 w 14"/>
                                      <a:gd name="T7" fmla="*/ 19 h 21"/>
                                      <a:gd name="T8" fmla="*/ 12 w 14"/>
                                      <a:gd name="T9" fmla="*/ 5 h 21"/>
                                      <a:gd name="T10" fmla="*/ 13 w 14"/>
                                      <a:gd name="T11" fmla="*/ 1 h 21"/>
                                      <a:gd name="T12" fmla="*/ 10 w 14"/>
                                      <a:gd name="T13" fmla="*/ 1 h 21"/>
                                    </a:gdLst>
                                    <a:ahLst/>
                                    <a:cxnLst>
                                      <a:cxn ang="0">
                                        <a:pos x="T0" y="T1"/>
                                      </a:cxn>
                                      <a:cxn ang="0">
                                        <a:pos x="T2" y="T3"/>
                                      </a:cxn>
                                      <a:cxn ang="0">
                                        <a:pos x="T4" y="T5"/>
                                      </a:cxn>
                                      <a:cxn ang="0">
                                        <a:pos x="T6" y="T7"/>
                                      </a:cxn>
                                      <a:cxn ang="0">
                                        <a:pos x="T8" y="T9"/>
                                      </a:cxn>
                                      <a:cxn ang="0">
                                        <a:pos x="T10" y="T11"/>
                                      </a:cxn>
                                      <a:cxn ang="0">
                                        <a:pos x="T12" y="T13"/>
                                      </a:cxn>
                                    </a:cxnLst>
                                    <a:rect l="0" t="0" r="r" b="b"/>
                                    <a:pathLst>
                                      <a:path w="14" h="21">
                                        <a:moveTo>
                                          <a:pt x="10" y="1"/>
                                        </a:moveTo>
                                        <a:cubicBezTo>
                                          <a:pt x="9" y="1"/>
                                          <a:pt x="0" y="7"/>
                                          <a:pt x="0" y="19"/>
                                        </a:cubicBezTo>
                                        <a:cubicBezTo>
                                          <a:pt x="0" y="20"/>
                                          <a:pt x="2" y="21"/>
                                          <a:pt x="3" y="21"/>
                                        </a:cubicBezTo>
                                        <a:cubicBezTo>
                                          <a:pt x="5" y="21"/>
                                          <a:pt x="6" y="20"/>
                                          <a:pt x="6" y="19"/>
                                        </a:cubicBezTo>
                                        <a:cubicBezTo>
                                          <a:pt x="6" y="10"/>
                                          <a:pt x="12" y="5"/>
                                          <a:pt x="12" y="5"/>
                                        </a:cubicBezTo>
                                        <a:cubicBezTo>
                                          <a:pt x="14" y="4"/>
                                          <a:pt x="14" y="3"/>
                                          <a:pt x="13" y="1"/>
                                        </a:cubicBezTo>
                                        <a:cubicBezTo>
                                          <a:pt x="12" y="0"/>
                                          <a:pt x="11" y="0"/>
                                          <a:pt x="10"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 name="Freeform 570"/>
                                <wps:cNvSpPr>
                                  <a:spLocks noEditPoints="1"/>
                                </wps:cNvSpPr>
                                <wps:spPr bwMode="auto">
                                  <a:xfrm>
                                    <a:off x="254552" y="220168"/>
                                    <a:ext cx="473075" cy="517526"/>
                                  </a:xfrm>
                                  <a:custGeom>
                                    <a:avLst/>
                                    <a:gdLst>
                                      <a:gd name="T0" fmla="*/ 123 w 126"/>
                                      <a:gd name="T1" fmla="*/ 43 h 138"/>
                                      <a:gd name="T2" fmla="*/ 69 w 126"/>
                                      <a:gd name="T3" fmla="*/ 2 h 138"/>
                                      <a:gd name="T4" fmla="*/ 24 w 126"/>
                                      <a:gd name="T5" fmla="*/ 17 h 138"/>
                                      <a:gd name="T6" fmla="*/ 10 w 126"/>
                                      <a:gd name="T7" fmla="*/ 55 h 138"/>
                                      <a:gd name="T8" fmla="*/ 13 w 126"/>
                                      <a:gd name="T9" fmla="*/ 63 h 138"/>
                                      <a:gd name="T10" fmla="*/ 5 w 126"/>
                                      <a:gd name="T11" fmla="*/ 77 h 138"/>
                                      <a:gd name="T12" fmla="*/ 0 w 126"/>
                                      <a:gd name="T13" fmla="*/ 85 h 138"/>
                                      <a:gd name="T14" fmla="*/ 12 w 126"/>
                                      <a:gd name="T15" fmla="*/ 92 h 138"/>
                                      <a:gd name="T16" fmla="*/ 9 w 126"/>
                                      <a:gd name="T17" fmla="*/ 98 h 138"/>
                                      <a:gd name="T18" fmla="*/ 13 w 126"/>
                                      <a:gd name="T19" fmla="*/ 102 h 138"/>
                                      <a:gd name="T20" fmla="*/ 12 w 126"/>
                                      <a:gd name="T21" fmla="*/ 107 h 138"/>
                                      <a:gd name="T22" fmla="*/ 13 w 126"/>
                                      <a:gd name="T23" fmla="*/ 113 h 138"/>
                                      <a:gd name="T24" fmla="*/ 10 w 126"/>
                                      <a:gd name="T25" fmla="*/ 121 h 138"/>
                                      <a:gd name="T26" fmla="*/ 34 w 126"/>
                                      <a:gd name="T27" fmla="*/ 127 h 138"/>
                                      <a:gd name="T28" fmla="*/ 50 w 126"/>
                                      <a:gd name="T29" fmla="*/ 138 h 138"/>
                                      <a:gd name="T30" fmla="*/ 110 w 126"/>
                                      <a:gd name="T31" fmla="*/ 138 h 138"/>
                                      <a:gd name="T32" fmla="*/ 107 w 126"/>
                                      <a:gd name="T33" fmla="*/ 120 h 138"/>
                                      <a:gd name="T34" fmla="*/ 120 w 126"/>
                                      <a:gd name="T35" fmla="*/ 80 h 138"/>
                                      <a:gd name="T36" fmla="*/ 123 w 126"/>
                                      <a:gd name="T37" fmla="*/ 43 h 138"/>
                                      <a:gd name="T38" fmla="*/ 68 w 126"/>
                                      <a:gd name="T39" fmla="*/ 106 h 138"/>
                                      <a:gd name="T40" fmla="*/ 54 w 126"/>
                                      <a:gd name="T41" fmla="*/ 98 h 138"/>
                                      <a:gd name="T42" fmla="*/ 81 w 126"/>
                                      <a:gd name="T43" fmla="*/ 98 h 138"/>
                                      <a:gd name="T44" fmla="*/ 68 w 126"/>
                                      <a:gd name="T45" fmla="*/ 106 h 138"/>
                                      <a:gd name="T46" fmla="*/ 78 w 126"/>
                                      <a:gd name="T47" fmla="*/ 92 h 138"/>
                                      <a:gd name="T48" fmla="*/ 57 w 126"/>
                                      <a:gd name="T49" fmla="*/ 92 h 138"/>
                                      <a:gd name="T50" fmla="*/ 54 w 126"/>
                                      <a:gd name="T51" fmla="*/ 89 h 138"/>
                                      <a:gd name="T52" fmla="*/ 57 w 126"/>
                                      <a:gd name="T53" fmla="*/ 87 h 138"/>
                                      <a:gd name="T54" fmla="*/ 78 w 126"/>
                                      <a:gd name="T55" fmla="*/ 87 h 138"/>
                                      <a:gd name="T56" fmla="*/ 81 w 126"/>
                                      <a:gd name="T57" fmla="*/ 89 h 138"/>
                                      <a:gd name="T58" fmla="*/ 78 w 126"/>
                                      <a:gd name="T59" fmla="*/ 92 h 138"/>
                                      <a:gd name="T60" fmla="*/ 78 w 126"/>
                                      <a:gd name="T61" fmla="*/ 81 h 138"/>
                                      <a:gd name="T62" fmla="*/ 57 w 126"/>
                                      <a:gd name="T63" fmla="*/ 81 h 138"/>
                                      <a:gd name="T64" fmla="*/ 41 w 126"/>
                                      <a:gd name="T65" fmla="*/ 49 h 138"/>
                                      <a:gd name="T66" fmla="*/ 68 w 126"/>
                                      <a:gd name="T67" fmla="*/ 22 h 138"/>
                                      <a:gd name="T68" fmla="*/ 94 w 126"/>
                                      <a:gd name="T69" fmla="*/ 49 h 138"/>
                                      <a:gd name="T70" fmla="*/ 78 w 126"/>
                                      <a:gd name="T71" fmla="*/ 81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6" h="138">
                                        <a:moveTo>
                                          <a:pt x="123" y="43"/>
                                        </a:moveTo>
                                        <a:cubicBezTo>
                                          <a:pt x="113" y="0"/>
                                          <a:pt x="69" y="2"/>
                                          <a:pt x="69" y="2"/>
                                        </a:cubicBezTo>
                                        <a:cubicBezTo>
                                          <a:pt x="39" y="1"/>
                                          <a:pt x="24" y="17"/>
                                          <a:pt x="24" y="17"/>
                                        </a:cubicBezTo>
                                        <a:cubicBezTo>
                                          <a:pt x="15" y="23"/>
                                          <a:pt x="4" y="51"/>
                                          <a:pt x="10" y="55"/>
                                        </a:cubicBezTo>
                                        <a:cubicBezTo>
                                          <a:pt x="15" y="60"/>
                                          <a:pt x="13" y="63"/>
                                          <a:pt x="13" y="63"/>
                                        </a:cubicBezTo>
                                        <a:cubicBezTo>
                                          <a:pt x="13" y="63"/>
                                          <a:pt x="10" y="71"/>
                                          <a:pt x="5" y="77"/>
                                        </a:cubicBezTo>
                                        <a:cubicBezTo>
                                          <a:pt x="0" y="83"/>
                                          <a:pt x="0" y="85"/>
                                          <a:pt x="0" y="85"/>
                                        </a:cubicBezTo>
                                        <a:cubicBezTo>
                                          <a:pt x="0" y="93"/>
                                          <a:pt x="11" y="90"/>
                                          <a:pt x="12" y="92"/>
                                        </a:cubicBezTo>
                                        <a:cubicBezTo>
                                          <a:pt x="12" y="93"/>
                                          <a:pt x="9" y="97"/>
                                          <a:pt x="9" y="98"/>
                                        </a:cubicBezTo>
                                        <a:cubicBezTo>
                                          <a:pt x="9" y="100"/>
                                          <a:pt x="13" y="102"/>
                                          <a:pt x="13" y="102"/>
                                        </a:cubicBezTo>
                                        <a:cubicBezTo>
                                          <a:pt x="12" y="107"/>
                                          <a:pt x="12" y="107"/>
                                          <a:pt x="12" y="107"/>
                                        </a:cubicBezTo>
                                        <a:cubicBezTo>
                                          <a:pt x="12" y="107"/>
                                          <a:pt x="18" y="111"/>
                                          <a:pt x="13" y="113"/>
                                        </a:cubicBezTo>
                                        <a:cubicBezTo>
                                          <a:pt x="9" y="116"/>
                                          <a:pt x="10" y="121"/>
                                          <a:pt x="10" y="121"/>
                                        </a:cubicBezTo>
                                        <a:cubicBezTo>
                                          <a:pt x="11" y="131"/>
                                          <a:pt x="34" y="127"/>
                                          <a:pt x="34" y="127"/>
                                        </a:cubicBezTo>
                                        <a:cubicBezTo>
                                          <a:pt x="46" y="126"/>
                                          <a:pt x="50" y="138"/>
                                          <a:pt x="50" y="138"/>
                                        </a:cubicBezTo>
                                        <a:cubicBezTo>
                                          <a:pt x="110" y="138"/>
                                          <a:pt x="110" y="138"/>
                                          <a:pt x="110" y="138"/>
                                        </a:cubicBezTo>
                                        <a:cubicBezTo>
                                          <a:pt x="109" y="130"/>
                                          <a:pt x="108" y="127"/>
                                          <a:pt x="107" y="120"/>
                                        </a:cubicBezTo>
                                        <a:cubicBezTo>
                                          <a:pt x="105" y="99"/>
                                          <a:pt x="113" y="93"/>
                                          <a:pt x="120" y="80"/>
                                        </a:cubicBezTo>
                                        <a:cubicBezTo>
                                          <a:pt x="126" y="68"/>
                                          <a:pt x="123" y="43"/>
                                          <a:pt x="123" y="43"/>
                                        </a:cubicBezTo>
                                        <a:close/>
                                        <a:moveTo>
                                          <a:pt x="68" y="106"/>
                                        </a:moveTo>
                                        <a:cubicBezTo>
                                          <a:pt x="60" y="106"/>
                                          <a:pt x="54" y="102"/>
                                          <a:pt x="54" y="98"/>
                                        </a:cubicBezTo>
                                        <a:cubicBezTo>
                                          <a:pt x="81" y="98"/>
                                          <a:pt x="81" y="98"/>
                                          <a:pt x="81" y="98"/>
                                        </a:cubicBezTo>
                                        <a:cubicBezTo>
                                          <a:pt x="81" y="102"/>
                                          <a:pt x="75" y="106"/>
                                          <a:pt x="68" y="106"/>
                                        </a:cubicBezTo>
                                        <a:close/>
                                        <a:moveTo>
                                          <a:pt x="78" y="92"/>
                                        </a:moveTo>
                                        <a:cubicBezTo>
                                          <a:pt x="57" y="92"/>
                                          <a:pt x="57" y="92"/>
                                          <a:pt x="57" y="92"/>
                                        </a:cubicBezTo>
                                        <a:cubicBezTo>
                                          <a:pt x="56" y="92"/>
                                          <a:pt x="54" y="91"/>
                                          <a:pt x="54" y="89"/>
                                        </a:cubicBezTo>
                                        <a:cubicBezTo>
                                          <a:pt x="54" y="88"/>
                                          <a:pt x="56" y="87"/>
                                          <a:pt x="57" y="87"/>
                                        </a:cubicBezTo>
                                        <a:cubicBezTo>
                                          <a:pt x="78" y="87"/>
                                          <a:pt x="78" y="87"/>
                                          <a:pt x="78" y="87"/>
                                        </a:cubicBezTo>
                                        <a:cubicBezTo>
                                          <a:pt x="79" y="87"/>
                                          <a:pt x="81" y="88"/>
                                          <a:pt x="81" y="89"/>
                                        </a:cubicBezTo>
                                        <a:cubicBezTo>
                                          <a:pt x="81" y="91"/>
                                          <a:pt x="79" y="92"/>
                                          <a:pt x="78" y="92"/>
                                        </a:cubicBezTo>
                                        <a:close/>
                                        <a:moveTo>
                                          <a:pt x="78" y="81"/>
                                        </a:moveTo>
                                        <a:cubicBezTo>
                                          <a:pt x="57" y="81"/>
                                          <a:pt x="57" y="81"/>
                                          <a:pt x="57" y="81"/>
                                        </a:cubicBezTo>
                                        <a:cubicBezTo>
                                          <a:pt x="55" y="73"/>
                                          <a:pt x="41" y="60"/>
                                          <a:pt x="41" y="49"/>
                                        </a:cubicBezTo>
                                        <a:cubicBezTo>
                                          <a:pt x="41" y="34"/>
                                          <a:pt x="53" y="22"/>
                                          <a:pt x="68" y="22"/>
                                        </a:cubicBezTo>
                                        <a:cubicBezTo>
                                          <a:pt x="82" y="22"/>
                                          <a:pt x="94" y="34"/>
                                          <a:pt x="94" y="49"/>
                                        </a:cubicBezTo>
                                        <a:cubicBezTo>
                                          <a:pt x="94" y="60"/>
                                          <a:pt x="80" y="73"/>
                                          <a:pt x="78" y="8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w:pict>
                    <v:group w14:anchorId="6D201506" id="Group 23" o:spid="_x0000_s1026" alt=" A head with a lightbulb" style="width:37.2pt;height:37.2pt;mso-position-horizontal-relative:char;mso-position-vertical-relative:line" coordsize="12409,1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">
                      <v:oval id="Oval 96" o:spid="_x0000_s1027" style="position:absolute;width:12409;height:1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" fillcolor="#003f44 [1605]" stroked="f" strokeweight="1pt">
                        <v:stroke joinstyle="miter"/>
                      </v:oval>
                      <v:group id="Group 97" o:spid="_x0000_s1028" style="position:absolute;left:2545;top:2201;width:7319;height:8007" coordorigin="2545,2201" coordsize="4730,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569" o:spid="_x0000_s1029" style="position:absolute;left:4466;top:3360;width:524;height:794;visibility:visible;mso-wrap-style:square;v-text-anchor:top" coordsize="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" path="m10,1c9,1,,7,,19v,1,2,2,3,2c5,21,6,20,6,19,6,10,12,5,12,5,14,4,14,3,13,1,12,,11,,10,1xe" filled="f" stroked="f">
                          <v:path arrowok="t" o:connecttype="custom" o:connectlocs="37420,3780;0,71815;11226,79375;22452,71815;44904,18899;48646,3780;37420,3780" o:connectangles="0,0,0,0,0,0,0"/>
                        </v:shape>
                        <v:shape id="Freeform 570" o:spid="_x0000_s1030" style="position:absolute;left:2545;top:2201;width:4731;height:5175;visibility:visible;mso-wrap-style:square;v-text-anchor:top" coordsize="1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" path="m123,43c113,,69,2,69,2,39,1,24,17,24,17,15,23,4,51,10,55v5,5,3,8,3,8c13,63,10,71,5,77,,83,,85,,85v,8,11,5,12,7c12,93,9,97,9,98v,2,4,4,4,4c12,107,12,107,12,107v,,6,4,1,6c9,116,10,121,10,121v1,10,24,6,24,6c46,126,50,138,50,138v60,,60,,60,c109,130,108,127,107,120v-2,-21,6,-27,13,-40c126,68,123,43,123,43xm68,106v-8,,-14,-4,-14,-8c81,98,81,98,81,98v,4,-6,8,-13,8xm78,92v-21,,-21,,-21,c56,92,54,91,54,89v,-1,2,-2,3,-2c78,87,78,87,78,87v1,,3,1,3,2c81,91,79,92,78,92xm78,81v-21,,-21,,-21,c55,73,41,60,41,49,41,34,53,22,68,22v14,,26,12,26,27c94,60,80,73,78,81xe" filled="f" stroked="f">
                          <v:path arrowok="t" o:connecttype="custom" o:connectlocs="461811,161258;259065,7500;90110,63753;37546,206260;48809,236262;18773,288765;0,318766;45055,345017;33791,367518;48809,382519;45055,401270;48809,423771;37546,453773;127655,476274;187728,517526;413002,517526;401738,450023;450548,300015;461811,161258;255310,397520;202746,367518;304120,367518;255310,397520;292856,345017;214010,345017;202746,333767;214010,326266;292856,326266;304120,333767;292856,345017;292856,303765;214010,303765;153937,183759;255310,82504;352929,183759;292856,303765" o:connectangles="0,0,0,0,0,0,0,0,0,0,0,0,0,0,0,0,0,0,0,0,0,0,0,0,0,0,0,0,0,0,0,0,0,0,0,0"/>
                          <o:lock v:ext="edit" verticies="t"/>
                        </v:shape>
                      </v:group>
                      <w10:anchorlock/>
                    </v:group>
                  </w:pict>
                </mc:Fallback>
              </mc:AlternateContent>
            </w:r>
          </w:p>
        </w:tc>
        <w:tc>
          <w:tcPr>
            <w:tcW w:w="8080" w:type="dxa"/>
            <w:tcMar>
              <w:right w:w="170" w:type="dxa"/>
            </w:tcMar>
          </w:tcPr>
          <w:p w14:paraId="61783430" w14:textId="77777777" w:rsidR="0089015E" w:rsidRPr="00141355" w:rsidRDefault="0089015E" w:rsidP="00946159">
            <w:pPr>
              <w:pStyle w:val="Introduction"/>
              <w:numPr>
                <w:ilvl w:val="0"/>
                <w:numId w:val="69"/>
              </w:numPr>
              <w:ind w:left="382"/>
              <w:cnfStyle w:val="000000000000" w:firstRow="0" w:lastRow="0" w:firstColumn="0" w:lastColumn="0" w:oddVBand="0" w:evenVBand="0" w:oddHBand="0" w:evenHBand="0" w:firstRowFirstColumn="0" w:firstRowLastColumn="0" w:lastRowFirstColumn="0" w:lastRowLastColumn="0"/>
              <w:rPr>
                <w:color w:val="081E3E" w:themeColor="accent1"/>
                <w:sz w:val="32"/>
              </w:rPr>
            </w:pPr>
            <w:r w:rsidRPr="00141355">
              <w:rPr>
                <w:color w:val="081E3E" w:themeColor="accent1"/>
                <w:sz w:val="32"/>
              </w:rPr>
              <w:t xml:space="preserve">Be aware of the </w:t>
            </w:r>
            <w:r w:rsidRPr="00141355">
              <w:rPr>
                <w:i/>
                <w:color w:val="081E3E" w:themeColor="accent1"/>
                <w:sz w:val="32"/>
              </w:rPr>
              <w:t xml:space="preserve">Privacy Act 1988 </w:t>
            </w:r>
            <w:r w:rsidRPr="00141355">
              <w:rPr>
                <w:color w:val="081E3E" w:themeColor="accent1"/>
                <w:sz w:val="32"/>
              </w:rPr>
              <w:t>and the Australian Privacy Principles (APPs)</w:t>
            </w:r>
          </w:p>
        </w:tc>
      </w:tr>
    </w:tbl>
    <w:p w14:paraId="7DC61CF4" w14:textId="77777777" w:rsidR="0089015E" w:rsidRDefault="0089015E">
      <w:pPr>
        <w:suppressAutoHyphens w:val="0"/>
        <w:rPr>
          <w:b/>
          <w:color w:val="081E3E" w:themeColor="text2"/>
          <w:sz w:val="24"/>
          <w:szCs w:val="24"/>
        </w:rPr>
      </w:pPr>
    </w:p>
    <w:p w14:paraId="3451A6E4" w14:textId="77777777" w:rsidR="00887B6C" w:rsidRDefault="00887B6C">
      <w:pPr>
        <w:suppressAutoHyphens w:val="0"/>
        <w:rPr>
          <w:color w:val="auto"/>
          <w:sz w:val="24"/>
          <w:szCs w:val="24"/>
        </w:rPr>
      </w:pPr>
      <w:r>
        <w:rPr>
          <w:color w:val="auto"/>
          <w:sz w:val="24"/>
          <w:szCs w:val="24"/>
        </w:rPr>
        <w:br w:type="page"/>
      </w:r>
    </w:p>
    <w:tbl>
      <w:tblPr>
        <w:tblStyle w:val="IconBoxTable"/>
        <w:tblW w:w="9515" w:type="dxa"/>
        <w:tblLook w:val="06A0" w:firstRow="1" w:lastRow="0" w:firstColumn="1" w:lastColumn="0" w:noHBand="1" w:noVBand="1"/>
      </w:tblPr>
      <w:tblGrid>
        <w:gridCol w:w="1435"/>
        <w:gridCol w:w="8080"/>
      </w:tblGrid>
      <w:tr w:rsidR="00946159" w:rsidRPr="00141355" w14:paraId="138BB431" w14:textId="77777777" w:rsidTr="00946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bookmarkStart w:id="50" w:name="_Toc134628083"/>
          <w:p w14:paraId="3B7C422F" w14:textId="77777777" w:rsidR="00946159" w:rsidRDefault="00946159" w:rsidP="00946159">
            <w:pPr>
              <w:spacing w:before="120" w:after="120"/>
              <w:jc w:val="center"/>
              <w:rPr>
                <w:lang w:val="x-none"/>
              </w:rPr>
            </w:pPr>
            <w:r w:rsidRPr="003619A7">
              <w:rPr>
                <w:noProof/>
              </w:rPr>
              <w:lastRenderedPageBreak/>
              <mc:AlternateContent>
                <mc:Choice Requires="wpg">
                  <w:drawing>
                    <wp:inline distT="0" distB="0" distL="0" distR="0" wp14:anchorId="7C3059C5" wp14:editId="65F0D2E6">
                      <wp:extent cx="472749" cy="472749"/>
                      <wp:effectExtent l="0" t="0" r="3810" b="3810"/>
                      <wp:docPr id="8" name="Group 10" descr="A stylised person and a check-mark, indicating consent has been giv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72749" cy="472749"/>
                                <a:chOff x="0" y="0"/>
                                <a:chExt cx="1240972" cy="1240972"/>
                              </a:xfrm>
                            </wpg:grpSpPr>
                            <wps:wsp>
                              <wps:cNvPr id="9" name="Oval 9"/>
                              <wps:cNvSpPr/>
                              <wps:spPr>
                                <a:xfrm>
                                  <a:off x="0" y="0"/>
                                  <a:ext cx="1240972" cy="1240972"/>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270"/>
                              <wps:cNvSpPr>
                                <a:spLocks noEditPoints="1"/>
                              </wps:cNvSpPr>
                              <wps:spPr bwMode="auto">
                                <a:xfrm>
                                  <a:off x="338062" y="215997"/>
                                  <a:ext cx="564849" cy="808978"/>
                                </a:xfrm>
                                <a:custGeom>
                                  <a:avLst/>
                                  <a:gdLst>
                                    <a:gd name="T0" fmla="*/ 67 w 100"/>
                                    <a:gd name="T1" fmla="*/ 53 h 143"/>
                                    <a:gd name="T2" fmla="*/ 81 w 100"/>
                                    <a:gd name="T3" fmla="*/ 29 h 143"/>
                                    <a:gd name="T4" fmla="*/ 50 w 100"/>
                                    <a:gd name="T5" fmla="*/ 0 h 143"/>
                                    <a:gd name="T6" fmla="*/ 19 w 100"/>
                                    <a:gd name="T7" fmla="*/ 29 h 143"/>
                                    <a:gd name="T8" fmla="*/ 33 w 100"/>
                                    <a:gd name="T9" fmla="*/ 53 h 143"/>
                                    <a:gd name="T10" fmla="*/ 0 w 100"/>
                                    <a:gd name="T11" fmla="*/ 107 h 143"/>
                                    <a:gd name="T12" fmla="*/ 1 w 100"/>
                                    <a:gd name="T13" fmla="*/ 118 h 143"/>
                                    <a:gd name="T14" fmla="*/ 50 w 100"/>
                                    <a:gd name="T15" fmla="*/ 143 h 143"/>
                                    <a:gd name="T16" fmla="*/ 99 w 100"/>
                                    <a:gd name="T17" fmla="*/ 118 h 143"/>
                                    <a:gd name="T18" fmla="*/ 100 w 100"/>
                                    <a:gd name="T19" fmla="*/ 107 h 143"/>
                                    <a:gd name="T20" fmla="*/ 67 w 100"/>
                                    <a:gd name="T21" fmla="*/ 53 h 143"/>
                                    <a:gd name="T22" fmla="*/ 80 w 100"/>
                                    <a:gd name="T23" fmla="*/ 74 h 143"/>
                                    <a:gd name="T24" fmla="*/ 49 w 100"/>
                                    <a:gd name="T25" fmla="*/ 121 h 143"/>
                                    <a:gd name="T26" fmla="*/ 45 w 100"/>
                                    <a:gd name="T27" fmla="*/ 124 h 143"/>
                                    <a:gd name="T28" fmla="*/ 45 w 100"/>
                                    <a:gd name="T29" fmla="*/ 124 h 143"/>
                                    <a:gd name="T30" fmla="*/ 41 w 100"/>
                                    <a:gd name="T31" fmla="*/ 121 h 143"/>
                                    <a:gd name="T32" fmla="*/ 19 w 100"/>
                                    <a:gd name="T33" fmla="*/ 93 h 143"/>
                                    <a:gd name="T34" fmla="*/ 19 w 100"/>
                                    <a:gd name="T35" fmla="*/ 92 h 143"/>
                                    <a:gd name="T36" fmla="*/ 32 w 100"/>
                                    <a:gd name="T37" fmla="*/ 92 h 143"/>
                                    <a:gd name="T38" fmla="*/ 45 w 100"/>
                                    <a:gd name="T39" fmla="*/ 109 h 143"/>
                                    <a:gd name="T40" fmla="*/ 71 w 100"/>
                                    <a:gd name="T41" fmla="*/ 68 h 143"/>
                                    <a:gd name="T42" fmla="*/ 79 w 100"/>
                                    <a:gd name="T43" fmla="*/ 67 h 143"/>
                                    <a:gd name="T44" fmla="*/ 80 w 100"/>
                                    <a:gd name="T45" fmla="*/ 7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143">
                                      <a:moveTo>
                                        <a:pt x="67" y="53"/>
                                      </a:moveTo>
                                      <a:cubicBezTo>
                                        <a:pt x="75" y="48"/>
                                        <a:pt x="81" y="39"/>
                                        <a:pt x="81" y="29"/>
                                      </a:cubicBezTo>
                                      <a:cubicBezTo>
                                        <a:pt x="81" y="13"/>
                                        <a:pt x="67" y="0"/>
                                        <a:pt x="50" y="0"/>
                                      </a:cubicBezTo>
                                      <a:cubicBezTo>
                                        <a:pt x="33" y="0"/>
                                        <a:pt x="19" y="13"/>
                                        <a:pt x="19" y="29"/>
                                      </a:cubicBezTo>
                                      <a:cubicBezTo>
                                        <a:pt x="19" y="39"/>
                                        <a:pt x="24" y="48"/>
                                        <a:pt x="33" y="53"/>
                                      </a:cubicBezTo>
                                      <a:cubicBezTo>
                                        <a:pt x="14" y="61"/>
                                        <a:pt x="0" y="82"/>
                                        <a:pt x="0" y="107"/>
                                      </a:cubicBezTo>
                                      <a:cubicBezTo>
                                        <a:pt x="0" y="111"/>
                                        <a:pt x="0" y="114"/>
                                        <a:pt x="1" y="118"/>
                                      </a:cubicBezTo>
                                      <a:cubicBezTo>
                                        <a:pt x="13" y="133"/>
                                        <a:pt x="30" y="143"/>
                                        <a:pt x="50" y="143"/>
                                      </a:cubicBezTo>
                                      <a:cubicBezTo>
                                        <a:pt x="69" y="143"/>
                                        <a:pt x="87" y="133"/>
                                        <a:pt x="99" y="118"/>
                                      </a:cubicBezTo>
                                      <a:cubicBezTo>
                                        <a:pt x="100" y="114"/>
                                        <a:pt x="100" y="111"/>
                                        <a:pt x="100" y="107"/>
                                      </a:cubicBezTo>
                                      <a:cubicBezTo>
                                        <a:pt x="100" y="82"/>
                                        <a:pt x="86" y="61"/>
                                        <a:pt x="67" y="53"/>
                                      </a:cubicBezTo>
                                      <a:close/>
                                      <a:moveTo>
                                        <a:pt x="80" y="74"/>
                                      </a:moveTo>
                                      <a:cubicBezTo>
                                        <a:pt x="49" y="121"/>
                                        <a:pt x="49" y="121"/>
                                        <a:pt x="49" y="121"/>
                                      </a:cubicBezTo>
                                      <a:cubicBezTo>
                                        <a:pt x="48" y="123"/>
                                        <a:pt x="47" y="123"/>
                                        <a:pt x="45" y="124"/>
                                      </a:cubicBezTo>
                                      <a:cubicBezTo>
                                        <a:pt x="45" y="124"/>
                                        <a:pt x="45" y="124"/>
                                        <a:pt x="45" y="124"/>
                                      </a:cubicBezTo>
                                      <a:cubicBezTo>
                                        <a:pt x="43" y="124"/>
                                        <a:pt x="42" y="123"/>
                                        <a:pt x="41" y="121"/>
                                      </a:cubicBezTo>
                                      <a:cubicBezTo>
                                        <a:pt x="19" y="93"/>
                                        <a:pt x="19" y="93"/>
                                        <a:pt x="19" y="93"/>
                                      </a:cubicBezTo>
                                      <a:cubicBezTo>
                                        <a:pt x="19" y="92"/>
                                        <a:pt x="19" y="92"/>
                                        <a:pt x="19" y="92"/>
                                      </a:cubicBezTo>
                                      <a:cubicBezTo>
                                        <a:pt x="32" y="92"/>
                                        <a:pt x="32" y="92"/>
                                        <a:pt x="32" y="92"/>
                                      </a:cubicBezTo>
                                      <a:cubicBezTo>
                                        <a:pt x="45" y="109"/>
                                        <a:pt x="45" y="109"/>
                                        <a:pt x="45" y="109"/>
                                      </a:cubicBezTo>
                                      <a:cubicBezTo>
                                        <a:pt x="71" y="68"/>
                                        <a:pt x="71" y="68"/>
                                        <a:pt x="71" y="68"/>
                                      </a:cubicBezTo>
                                      <a:cubicBezTo>
                                        <a:pt x="73" y="66"/>
                                        <a:pt x="76" y="65"/>
                                        <a:pt x="79" y="67"/>
                                      </a:cubicBezTo>
                                      <a:cubicBezTo>
                                        <a:pt x="81" y="68"/>
                                        <a:pt x="82" y="71"/>
                                        <a:pt x="80" y="74"/>
                                      </a:cubicBezTo>
                                      <a:close/>
                                    </a:path>
                                  </a:pathLst>
                                </a:custGeom>
                                <a:solidFill>
                                  <a:schemeClr val="bg1">
                                    <a:lumMod val="95000"/>
                                  </a:schemeClr>
                                </a:solidFill>
                                <a:ln>
                                  <a:noFill/>
                                </a:ln>
                              </wps:spPr>
                              <wps:bodyPr vert="horz" wrap="square" lIns="91440" tIns="45720" rIns="91440" bIns="45720" numCol="1" anchor="t" anchorCtr="0" compatLnSpc="1">
                                <a:prstTxWarp prst="textNoShape">
                                  <a:avLst/>
                                </a:prstTxWarp>
                              </wps:bodyPr>
                            </wps:wsp>
                          </wpg:wgp>
                        </a:graphicData>
                      </a:graphic>
                    </wp:inline>
                  </w:drawing>
                </mc:Choice>
                <mc:Fallback>
                  <w:pict>
                    <v:group w14:anchorId="40799289" id="Group 10" o:spid="_x0000_s1026" alt="A stylised person and a check-mark, indicating consent has been given" style="width:37.2pt;height:37.2pt;mso-position-horizontal-relative:char;mso-position-vertical-relative:line" coordsize="12409,1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">
                      <v:oval id="Oval 9" o:spid="_x0000_s1027" style="position:absolute;width:12409;height:1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" fillcolor="#003f44 [1605]" stroked="f" strokeweight="1pt">
                        <v:stroke joinstyle="miter"/>
                      </v:oval>
                      <v:shape id="Freeform 270" o:spid="_x0000_s1028" style="position:absolute;left:3380;top:2159;width:5649;height:8090;visibility:visible;mso-wrap-style:square;v-text-anchor:top" coordsize="10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" path="m67,53c75,48,81,39,81,29,81,13,67,,50,,33,,19,13,19,29v,10,5,19,14,24c14,61,,82,,107v,4,,7,1,11c13,133,30,143,50,143v19,,37,-10,49,-25c100,114,100,111,100,107,100,82,86,61,67,53xm80,74c49,121,49,121,49,121v-1,2,-2,2,-4,3c45,124,45,124,45,124v-2,,-3,-1,-4,-3c19,93,19,93,19,93v,-1,,-1,,-1c32,92,32,92,32,92v13,17,13,17,13,17c71,68,71,68,71,68v2,-2,5,-3,8,-1c81,68,82,71,80,74xe" fillcolor="#f2f2f2 [3052]" stroked="f">
                        <v:path arrowok="t" o:connecttype="custom" o:connectlocs="378449,299831;457528,164058;282425,0;107321,164058;186400,299831;0,605319;5648,667548;282425,808978;559201,667548;564849,605319;378449,299831;451879,418632;276776,684520;254182,701491;254182,701491;231588,684520;107321,526119;107321,520461;180752,520461;254182,616634;401043,384689;446231,379032;451879,418632" o:connectangles="0,0,0,0,0,0,0,0,0,0,0,0,0,0,0,0,0,0,0,0,0,0,0"/>
                        <o:lock v:ext="edit" verticies="t"/>
                      </v:shape>
                      <w10:anchorlock/>
                    </v:group>
                  </w:pict>
                </mc:Fallback>
              </mc:AlternateContent>
            </w:r>
          </w:p>
        </w:tc>
        <w:tc>
          <w:tcPr>
            <w:tcW w:w="8080" w:type="dxa"/>
            <w:tcMar>
              <w:right w:w="170" w:type="dxa"/>
            </w:tcMar>
          </w:tcPr>
          <w:p w14:paraId="2903D83F" w14:textId="77777777" w:rsidR="00946159" w:rsidRPr="00141355" w:rsidRDefault="00946159" w:rsidP="00946159">
            <w:pPr>
              <w:pStyle w:val="Heading2"/>
              <w:spacing w:before="120" w:after="120"/>
              <w:cnfStyle w:val="100000000000" w:firstRow="1" w:lastRow="0" w:firstColumn="0" w:lastColumn="0" w:oddVBand="0" w:evenVBand="0" w:oddHBand="0" w:evenHBand="0" w:firstRowFirstColumn="0" w:firstRowLastColumn="0" w:lastRowFirstColumn="0" w:lastRowLastColumn="0"/>
              <w:rPr>
                <w:color w:val="081E3E" w:themeColor="accent1"/>
                <w:sz w:val="32"/>
              </w:rPr>
            </w:pPr>
            <w:bookmarkStart w:id="51" w:name="_Toc209100338"/>
            <w:r>
              <w:t xml:space="preserve">1. </w:t>
            </w:r>
            <w:r w:rsidRPr="00946159">
              <w:t>Inform others or obtain consent (where practical, proportional to the drone operation)</w:t>
            </w:r>
            <w:bookmarkEnd w:id="51"/>
          </w:p>
        </w:tc>
      </w:tr>
    </w:tbl>
    <w:bookmarkEnd w:id="50"/>
    <w:p w14:paraId="718C8454" w14:textId="77777777" w:rsidR="00E102E8" w:rsidRDefault="00887B6C" w:rsidP="00E102E8">
      <w:pPr>
        <w:pStyle w:val="Introduction"/>
      </w:pPr>
      <w:r w:rsidRPr="00932760">
        <w:t xml:space="preserve">Drone operators should have a clear idea about the type of information that may be captured </w:t>
      </w:r>
      <w:r w:rsidR="004A268A">
        <w:t xml:space="preserve">before </w:t>
      </w:r>
      <w:r w:rsidRPr="00932760">
        <w:t xml:space="preserve">flying their drone, and plan appropriately for it. </w:t>
      </w:r>
    </w:p>
    <w:p w14:paraId="36BD8420" w14:textId="77777777" w:rsidR="00887B6C" w:rsidRPr="00932760" w:rsidRDefault="00D03B61" w:rsidP="00887B6C">
      <w:pPr>
        <w:spacing w:before="0" w:after="120"/>
        <w:rPr>
          <w:iCs/>
          <w:color w:val="auto"/>
          <w:sz w:val="24"/>
          <w:szCs w:val="24"/>
        </w:rPr>
      </w:pPr>
      <w:r>
        <w:rPr>
          <w:iCs/>
          <w:color w:val="auto"/>
          <w:sz w:val="24"/>
          <w:szCs w:val="24"/>
        </w:rPr>
        <w:t>Drone o</w:t>
      </w:r>
      <w:r w:rsidR="00316D42">
        <w:rPr>
          <w:iCs/>
          <w:color w:val="auto"/>
          <w:sz w:val="24"/>
          <w:szCs w:val="24"/>
        </w:rPr>
        <w:t>perators</w:t>
      </w:r>
      <w:r w:rsidR="00887B6C" w:rsidRPr="00932760">
        <w:rPr>
          <w:iCs/>
          <w:color w:val="auto"/>
          <w:sz w:val="24"/>
          <w:szCs w:val="24"/>
        </w:rPr>
        <w:t xml:space="preserve"> should wherever possible:</w:t>
      </w:r>
    </w:p>
    <w:p w14:paraId="1F8291F9" w14:textId="77777777" w:rsidR="00887B6C" w:rsidRPr="00932760" w:rsidRDefault="00887B6C" w:rsidP="00B71BEC">
      <w:pPr>
        <w:pStyle w:val="ListParagraph"/>
        <w:numPr>
          <w:ilvl w:val="1"/>
          <w:numId w:val="72"/>
        </w:numPr>
        <w:spacing w:after="120"/>
        <w:rPr>
          <w:iCs/>
          <w:sz w:val="24"/>
          <w:szCs w:val="24"/>
        </w:rPr>
      </w:pPr>
      <w:r w:rsidRPr="00932760">
        <w:rPr>
          <w:iCs/>
          <w:sz w:val="24"/>
          <w:szCs w:val="24"/>
        </w:rPr>
        <w:t>give appropriate notice</w:t>
      </w:r>
      <w:r w:rsidR="00B71BEC">
        <w:rPr>
          <w:iCs/>
          <w:sz w:val="24"/>
          <w:szCs w:val="24"/>
        </w:rPr>
        <w:t>,</w:t>
      </w:r>
    </w:p>
    <w:p w14:paraId="6F26C8D5" w14:textId="77777777" w:rsidR="00887B6C" w:rsidRPr="00932760" w:rsidRDefault="00887B6C" w:rsidP="00B71BEC">
      <w:pPr>
        <w:pStyle w:val="ListParagraph"/>
        <w:numPr>
          <w:ilvl w:val="1"/>
          <w:numId w:val="72"/>
        </w:numPr>
        <w:spacing w:after="120"/>
        <w:rPr>
          <w:iCs/>
          <w:sz w:val="24"/>
          <w:szCs w:val="24"/>
        </w:rPr>
      </w:pPr>
      <w:r w:rsidRPr="00932760">
        <w:rPr>
          <w:iCs/>
          <w:sz w:val="24"/>
          <w:szCs w:val="24"/>
        </w:rPr>
        <w:t>seek express or implied consent</w:t>
      </w:r>
      <w:r w:rsidR="00B71BEC">
        <w:rPr>
          <w:iCs/>
          <w:sz w:val="24"/>
          <w:szCs w:val="24"/>
        </w:rPr>
        <w:t>,</w:t>
      </w:r>
      <w:r w:rsidRPr="00932760">
        <w:rPr>
          <w:iCs/>
          <w:sz w:val="24"/>
          <w:szCs w:val="24"/>
        </w:rPr>
        <w:t xml:space="preserve"> </w:t>
      </w:r>
    </w:p>
    <w:p w14:paraId="3DF3893E" w14:textId="77777777" w:rsidR="00887B6C" w:rsidRPr="00932760" w:rsidRDefault="00887B6C" w:rsidP="00B71BEC">
      <w:pPr>
        <w:pStyle w:val="ListParagraph"/>
        <w:numPr>
          <w:ilvl w:val="1"/>
          <w:numId w:val="72"/>
        </w:numPr>
        <w:spacing w:after="120"/>
        <w:rPr>
          <w:iCs/>
          <w:sz w:val="24"/>
          <w:szCs w:val="24"/>
        </w:rPr>
      </w:pPr>
      <w:r w:rsidRPr="00932760">
        <w:rPr>
          <w:iCs/>
          <w:sz w:val="24"/>
          <w:szCs w:val="24"/>
        </w:rPr>
        <w:t xml:space="preserve">inform the impacted party if a drone has inadvertently operated in a way that has captured or collected personal information. </w:t>
      </w:r>
    </w:p>
    <w:p w14:paraId="42E4DEB9" w14:textId="77777777" w:rsidR="00887B6C" w:rsidRDefault="00887B6C" w:rsidP="00887B6C">
      <w:pPr>
        <w:rPr>
          <w:iCs/>
          <w:color w:val="auto"/>
          <w:sz w:val="24"/>
          <w:szCs w:val="24"/>
        </w:rPr>
      </w:pPr>
      <w:r w:rsidRPr="00932760">
        <w:rPr>
          <w:iCs/>
          <w:color w:val="auto"/>
          <w:sz w:val="24"/>
          <w:szCs w:val="24"/>
        </w:rPr>
        <w:t>More general information can be found under Part 2 of the Australian Privacy Principles</w:t>
      </w:r>
      <w:r w:rsidRPr="00932760">
        <w:rPr>
          <w:rStyle w:val="FootnoteReference"/>
          <w:iCs/>
          <w:color w:val="auto"/>
          <w:sz w:val="24"/>
          <w:szCs w:val="24"/>
        </w:rPr>
        <w:footnoteReference w:id="8"/>
      </w:r>
      <w:r w:rsidRPr="00932760">
        <w:rPr>
          <w:iCs/>
          <w:color w:val="auto"/>
          <w:sz w:val="24"/>
          <w:szCs w:val="24"/>
        </w:rPr>
        <w:t>.</w:t>
      </w:r>
    </w:p>
    <w:tbl>
      <w:tblPr>
        <w:tblStyle w:val="DefaultTable1"/>
        <w:tblW w:w="5000" w:type="pct"/>
        <w:tblLook w:val="04A0" w:firstRow="1" w:lastRow="0" w:firstColumn="1" w:lastColumn="0" w:noHBand="0" w:noVBand="1"/>
        <w:tblCaption w:val="Sample table"/>
        <w:tblDescription w:val="Sample table"/>
      </w:tblPr>
      <w:tblGrid>
        <w:gridCol w:w="1560"/>
        <w:gridCol w:w="8362"/>
      </w:tblGrid>
      <w:tr w:rsidR="00887B6C" w14:paraId="5A48F59F" w14:textId="77777777" w:rsidTr="00E10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14138D2" w14:textId="77777777" w:rsidR="00887B6C" w:rsidRDefault="00887B6C" w:rsidP="00E102E8"/>
        </w:tc>
        <w:tc>
          <w:tcPr>
            <w:tcW w:w="4214" w:type="pct"/>
          </w:tcPr>
          <w:p w14:paraId="1E2DB36C" w14:textId="77777777" w:rsidR="00887B6C" w:rsidRDefault="00887B6C" w:rsidP="00E102E8">
            <w:pPr>
              <w:cnfStyle w:val="100000000000" w:firstRow="1" w:lastRow="0" w:firstColumn="0" w:lastColumn="0" w:oddVBand="0" w:evenVBand="0" w:oddHBand="0" w:evenHBand="0" w:firstRowFirstColumn="0" w:firstRowLastColumn="0" w:lastRowFirstColumn="0" w:lastRowLastColumn="0"/>
            </w:pPr>
            <w:r>
              <w:t>Application for Drone Users</w:t>
            </w:r>
          </w:p>
        </w:tc>
      </w:tr>
      <w:tr w:rsidR="00887B6C" w14:paraId="0E8D7D9F" w14:textId="77777777" w:rsidTr="00E102E8">
        <w:tc>
          <w:tcPr>
            <w:cnfStyle w:val="001000000000" w:firstRow="0" w:lastRow="0" w:firstColumn="1" w:lastColumn="0" w:oddVBand="0" w:evenVBand="0" w:oddHBand="0" w:evenHBand="0" w:firstRowFirstColumn="0" w:firstRowLastColumn="0" w:lastRowFirstColumn="0" w:lastRowLastColumn="0"/>
            <w:tcW w:w="786" w:type="pct"/>
          </w:tcPr>
          <w:p w14:paraId="3C03C83A" w14:textId="77777777" w:rsidR="00887B6C" w:rsidRDefault="00887B6C" w:rsidP="00E102E8">
            <w:r>
              <w:t>Recreational</w:t>
            </w:r>
          </w:p>
        </w:tc>
        <w:tc>
          <w:tcPr>
            <w:tcW w:w="4214" w:type="pct"/>
          </w:tcPr>
          <w:p w14:paraId="78252F62" w14:textId="77777777" w:rsidR="00887B6C" w:rsidRPr="00932760" w:rsidRDefault="00887B6C" w:rsidP="00E102E8">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rsidRPr="00932760">
              <w:t>Recreational drone operators must comply with CASA’s drone safety rules</w:t>
            </w:r>
            <w:r w:rsidRPr="00FB7696">
              <w:rPr>
                <w:vertAlign w:val="superscript"/>
              </w:rPr>
              <w:footnoteReference w:id="9"/>
            </w:r>
            <w:r w:rsidRPr="00932760">
              <w:t>, which include</w:t>
            </w:r>
            <w:r w:rsidR="003C3627">
              <w:rPr>
                <w:lang w:val="en-AU"/>
              </w:rPr>
              <w:t>s</w:t>
            </w:r>
            <w:r w:rsidR="000649F2">
              <w:rPr>
                <w:lang w:val="en-AU"/>
              </w:rPr>
              <w:t xml:space="preserve"> </w:t>
            </w:r>
            <w:r w:rsidRPr="00932760">
              <w:t xml:space="preserve">flying </w:t>
            </w:r>
            <w:r w:rsidR="003C3627">
              <w:rPr>
                <w:lang w:val="en-AU"/>
              </w:rPr>
              <w:t>at least</w:t>
            </w:r>
            <w:r w:rsidRPr="00932760">
              <w:t xml:space="preserve"> 30 metres </w:t>
            </w:r>
            <w:r w:rsidR="003C3627">
              <w:rPr>
                <w:lang w:val="en-AU"/>
              </w:rPr>
              <w:t xml:space="preserve">from any </w:t>
            </w:r>
            <w:r w:rsidR="000649F2">
              <w:rPr>
                <w:lang w:val="en-AU"/>
              </w:rPr>
              <w:t>person</w:t>
            </w:r>
            <w:r w:rsidRPr="00932760">
              <w:t xml:space="preserve">. Depending on the drone equipment this may mean if data is collected, it </w:t>
            </w:r>
            <w:r w:rsidR="000649F2">
              <w:rPr>
                <w:lang w:val="en-AU"/>
              </w:rPr>
              <w:t>cannot be used to identify someone</w:t>
            </w:r>
            <w:r w:rsidRPr="00932760">
              <w:t xml:space="preserve">. </w:t>
            </w:r>
          </w:p>
          <w:p w14:paraId="4597CC65" w14:textId="77777777" w:rsidR="00887B6C" w:rsidRPr="00932760" w:rsidRDefault="00887B6C" w:rsidP="00E102E8">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rsidRPr="00932760">
              <w:t>Recreational drone operators should seek to give notice or seek consent either in person or in writing, as appropriate to the activity.</w:t>
            </w:r>
          </w:p>
          <w:p w14:paraId="6B891A07" w14:textId="77777777" w:rsidR="00887B6C" w:rsidRPr="00932760" w:rsidRDefault="00887B6C" w:rsidP="00E102E8">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rsidRPr="00932760">
              <w:t>When complying with CASA’s drone safety rules, recreational drone operators should always fly their drone within visual line-of-sight and</w:t>
            </w:r>
            <w:r w:rsidR="00FB7696">
              <w:rPr>
                <w:lang w:val="en-AU"/>
              </w:rPr>
              <w:t>,</w:t>
            </w:r>
            <w:r w:rsidRPr="00932760">
              <w:t xml:space="preserve"> where possible, alert people in the area not involved with the operation and gain their consent if required.</w:t>
            </w:r>
          </w:p>
          <w:p w14:paraId="05B8687F" w14:textId="77777777" w:rsidR="00887B6C" w:rsidRDefault="00887B6C" w:rsidP="00E102E8">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rsidRPr="00932760">
              <w:t xml:space="preserve">Where possible, operate the drone in an area </w:t>
            </w:r>
            <w:r w:rsidR="00325E68">
              <w:rPr>
                <w:lang w:val="en-AU"/>
              </w:rPr>
              <w:t>visible to the surrounding community</w:t>
            </w:r>
            <w:r w:rsidR="00CC2AFA">
              <w:rPr>
                <w:lang w:val="en-AU"/>
              </w:rPr>
              <w:t xml:space="preserve"> </w:t>
            </w:r>
            <w:r w:rsidRPr="00932760">
              <w:t>while ensuring compliance with CASA’s drone safety rules.</w:t>
            </w:r>
            <w:r w:rsidR="00754279">
              <w:rPr>
                <w:lang w:val="en-AU"/>
              </w:rPr>
              <w:t xml:space="preserve"> </w:t>
            </w:r>
            <w:r w:rsidR="003D42E3">
              <w:rPr>
                <w:lang w:val="en-AU"/>
              </w:rPr>
              <w:t>M</w:t>
            </w:r>
            <w:r w:rsidR="003D2FFD">
              <w:rPr>
                <w:lang w:val="en-AU"/>
              </w:rPr>
              <w:t>is</w:t>
            </w:r>
            <w:r w:rsidR="003D42E3">
              <w:rPr>
                <w:lang w:val="en-AU"/>
              </w:rPr>
              <w:t xml:space="preserve">understanding </w:t>
            </w:r>
            <w:r w:rsidR="00754279">
              <w:rPr>
                <w:lang w:val="en-AU"/>
              </w:rPr>
              <w:t xml:space="preserve">of a drone’s operation </w:t>
            </w:r>
            <w:r w:rsidR="003D42E3">
              <w:rPr>
                <w:lang w:val="en-AU"/>
              </w:rPr>
              <w:t xml:space="preserve">has the potential to negatively impact on building the technologies social license. </w:t>
            </w:r>
          </w:p>
        </w:tc>
      </w:tr>
      <w:tr w:rsidR="00887B6C" w14:paraId="56BCB58D" w14:textId="77777777" w:rsidTr="00E10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518FA0D" w14:textId="77777777" w:rsidR="00887B6C" w:rsidRDefault="00887B6C" w:rsidP="00E102E8">
            <w:r>
              <w:t>Commercial</w:t>
            </w:r>
          </w:p>
        </w:tc>
        <w:tc>
          <w:tcPr>
            <w:tcW w:w="4214" w:type="pct"/>
          </w:tcPr>
          <w:p w14:paraId="0A3DB4E5" w14:textId="77777777" w:rsidR="00887B6C" w:rsidRDefault="00887B6C" w:rsidP="00E102E8">
            <w:pPr>
              <w:pStyle w:val="Bullet1"/>
              <w:numPr>
                <w:ilvl w:val="0"/>
                <w:numId w:val="68"/>
              </w:numPr>
              <w:ind w:left="367"/>
              <w:cnfStyle w:val="000000010000" w:firstRow="0" w:lastRow="0" w:firstColumn="0" w:lastColumn="0" w:oddVBand="0" w:evenVBand="0" w:oddHBand="0" w:evenHBand="1" w:firstRowFirstColumn="0" w:firstRowLastColumn="0" w:lastRowFirstColumn="0" w:lastRowLastColumn="0"/>
            </w:pPr>
            <w:r>
              <w:t>Commercial operators should consider strategies that are practical and applicable to the scope and duration of their operation.</w:t>
            </w:r>
          </w:p>
          <w:p w14:paraId="7C516571" w14:textId="77777777" w:rsidR="00887B6C" w:rsidRDefault="00887B6C" w:rsidP="00E102E8">
            <w:pPr>
              <w:pStyle w:val="Bullet1"/>
              <w:numPr>
                <w:ilvl w:val="0"/>
                <w:numId w:val="68"/>
              </w:numPr>
              <w:ind w:left="367"/>
              <w:cnfStyle w:val="000000010000" w:firstRow="0" w:lastRow="0" w:firstColumn="0" w:lastColumn="0" w:oddVBand="0" w:evenVBand="0" w:oddHBand="0" w:evenHBand="1" w:firstRowFirstColumn="0" w:firstRowLastColumn="0" w:lastRowFirstColumn="0" w:lastRowLastColumn="0"/>
            </w:pPr>
            <w:r>
              <w:t>For some commercial operations, this may include public awareness campaigns and communication strategies, as appropriate to the operation.</w:t>
            </w:r>
          </w:p>
          <w:p w14:paraId="59AD9F5A" w14:textId="77777777" w:rsidR="00887B6C" w:rsidRDefault="00887B6C" w:rsidP="00E102E8">
            <w:pPr>
              <w:pStyle w:val="Bullet1"/>
              <w:numPr>
                <w:ilvl w:val="0"/>
                <w:numId w:val="68"/>
              </w:numPr>
              <w:ind w:left="367"/>
              <w:cnfStyle w:val="000000010000" w:firstRow="0" w:lastRow="0" w:firstColumn="0" w:lastColumn="0" w:oddVBand="0" w:evenVBand="0" w:oddHBand="0" w:evenHBand="1" w:firstRowFirstColumn="0" w:firstRowLastColumn="0" w:lastRowFirstColumn="0" w:lastRowLastColumn="0"/>
            </w:pPr>
            <w:r>
              <w:t>Commercial operators may consider communication strategies that include the following information, where appropriate:</w:t>
            </w:r>
          </w:p>
          <w:p w14:paraId="74C730E9" w14:textId="77777777" w:rsidR="00887B6C" w:rsidRDefault="00887B6C" w:rsidP="00E102E8">
            <w:pPr>
              <w:pStyle w:val="Bullet1"/>
              <w:numPr>
                <w:ilvl w:val="1"/>
                <w:numId w:val="68"/>
              </w:numPr>
              <w:ind w:left="736"/>
              <w:cnfStyle w:val="000000010000" w:firstRow="0" w:lastRow="0" w:firstColumn="0" w:lastColumn="0" w:oddVBand="0" w:evenVBand="0" w:oddHBand="0" w:evenHBand="1" w:firstRowFirstColumn="0" w:firstRowLastColumn="0" w:lastRowFirstColumn="0" w:lastRowLastColumn="0"/>
            </w:pPr>
            <w:r>
              <w:t>Nature and purpose of the operations</w:t>
            </w:r>
          </w:p>
          <w:p w14:paraId="18AC4618" w14:textId="77777777" w:rsidR="00887B6C" w:rsidRDefault="00887B6C" w:rsidP="00E102E8">
            <w:pPr>
              <w:pStyle w:val="Bullet1"/>
              <w:numPr>
                <w:ilvl w:val="1"/>
                <w:numId w:val="68"/>
              </w:numPr>
              <w:ind w:left="736"/>
              <w:cnfStyle w:val="000000010000" w:firstRow="0" w:lastRow="0" w:firstColumn="0" w:lastColumn="0" w:oddVBand="0" w:evenVBand="0" w:oddHBand="0" w:evenHBand="1" w:firstRowFirstColumn="0" w:firstRowLastColumn="0" w:lastRowFirstColumn="0" w:lastRowLastColumn="0"/>
            </w:pPr>
            <w:r>
              <w:t>Regulatory and other approvals</w:t>
            </w:r>
          </w:p>
          <w:p w14:paraId="2409CC7B" w14:textId="77777777" w:rsidR="00887B6C" w:rsidRDefault="00887B6C" w:rsidP="00E102E8">
            <w:pPr>
              <w:pStyle w:val="Bullet1"/>
              <w:numPr>
                <w:ilvl w:val="1"/>
                <w:numId w:val="68"/>
              </w:numPr>
              <w:ind w:left="736"/>
              <w:cnfStyle w:val="000000010000" w:firstRow="0" w:lastRow="0" w:firstColumn="0" w:lastColumn="0" w:oddVBand="0" w:evenVBand="0" w:oddHBand="0" w:evenHBand="1" w:firstRowFirstColumn="0" w:firstRowLastColumn="0" w:lastRowFirstColumn="0" w:lastRowLastColumn="0"/>
            </w:pPr>
            <w:r>
              <w:t>Location, time/s and frequencies of flights (where applicable/possible)</w:t>
            </w:r>
          </w:p>
          <w:p w14:paraId="26F64248" w14:textId="77777777" w:rsidR="00887B6C" w:rsidRDefault="00887B6C" w:rsidP="00E102E8">
            <w:pPr>
              <w:pStyle w:val="Bullet1"/>
              <w:numPr>
                <w:ilvl w:val="1"/>
                <w:numId w:val="68"/>
              </w:numPr>
              <w:ind w:left="736"/>
              <w:cnfStyle w:val="000000010000" w:firstRow="0" w:lastRow="0" w:firstColumn="0" w:lastColumn="0" w:oddVBand="0" w:evenVBand="0" w:oddHBand="0" w:evenHBand="1" w:firstRowFirstColumn="0" w:firstRowLastColumn="0" w:lastRowFirstColumn="0" w:lastRowLastColumn="0"/>
            </w:pPr>
            <w:r>
              <w:t>Drone specifications (camera, microphone, speed)</w:t>
            </w:r>
          </w:p>
          <w:p w14:paraId="50599574" w14:textId="77777777" w:rsidR="00887B6C" w:rsidRDefault="00887B6C" w:rsidP="00E102E8">
            <w:pPr>
              <w:pStyle w:val="Bullet1"/>
              <w:numPr>
                <w:ilvl w:val="1"/>
                <w:numId w:val="68"/>
              </w:numPr>
              <w:ind w:left="736"/>
              <w:cnfStyle w:val="000000010000" w:firstRow="0" w:lastRow="0" w:firstColumn="0" w:lastColumn="0" w:oddVBand="0" w:evenVBand="0" w:oddHBand="0" w:evenHBand="1" w:firstRowFirstColumn="0" w:firstRowLastColumn="0" w:lastRowFirstColumn="0" w:lastRowLastColumn="0"/>
            </w:pPr>
            <w:r>
              <w:t xml:space="preserve">Data capture, collection, storage and use (see also </w:t>
            </w:r>
            <w:r w:rsidR="00FB7696">
              <w:rPr>
                <w:lang w:val="en-AU"/>
              </w:rPr>
              <w:t>Principle 2</w:t>
            </w:r>
            <w:r>
              <w:t>)</w:t>
            </w:r>
          </w:p>
          <w:p w14:paraId="17C7600E" w14:textId="77777777" w:rsidR="00887B6C" w:rsidRDefault="00887B6C" w:rsidP="00E102E8">
            <w:pPr>
              <w:pStyle w:val="Bullet1"/>
              <w:numPr>
                <w:ilvl w:val="0"/>
                <w:numId w:val="68"/>
              </w:numPr>
              <w:ind w:left="367"/>
              <w:cnfStyle w:val="000000010000" w:firstRow="0" w:lastRow="0" w:firstColumn="0" w:lastColumn="0" w:oddVBand="0" w:evenVBand="0" w:oddHBand="0" w:evenHBand="1" w:firstRowFirstColumn="0" w:firstRowLastColumn="0" w:lastRowFirstColumn="0" w:lastRowLastColumn="0"/>
            </w:pPr>
            <w:r>
              <w:t xml:space="preserve">Commercial operators should consider </w:t>
            </w:r>
            <w:r w:rsidR="00FB7696">
              <w:rPr>
                <w:lang w:val="en-AU"/>
              </w:rPr>
              <w:t xml:space="preserve">having an easy way for </w:t>
            </w:r>
            <w:r>
              <w:t xml:space="preserve">community members to express concern and seek further information about </w:t>
            </w:r>
            <w:r w:rsidR="00FB7696">
              <w:rPr>
                <w:lang w:val="en-AU"/>
              </w:rPr>
              <w:t>drone</w:t>
            </w:r>
            <w:r>
              <w:t xml:space="preserve"> operations.</w:t>
            </w:r>
          </w:p>
        </w:tc>
      </w:tr>
    </w:tbl>
    <w:tbl>
      <w:tblPr>
        <w:tblStyle w:val="IconBoxTable"/>
        <w:tblW w:w="9639" w:type="dxa"/>
        <w:tblLook w:val="06A0" w:firstRow="1" w:lastRow="0" w:firstColumn="1" w:lastColumn="0" w:noHBand="1" w:noVBand="1"/>
        <w:tblCaption w:val="Sample table"/>
        <w:tblDescription w:val="Sample table"/>
      </w:tblPr>
      <w:tblGrid>
        <w:gridCol w:w="993"/>
        <w:gridCol w:w="8646"/>
      </w:tblGrid>
      <w:tr w:rsidR="00946159" w:rsidRPr="00141355" w14:paraId="7522B2BE" w14:textId="77777777" w:rsidTr="00946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08DD278" w14:textId="77777777" w:rsidR="00946159" w:rsidRDefault="00946159" w:rsidP="00946159">
            <w:pPr>
              <w:spacing w:before="120" w:after="120"/>
              <w:rPr>
                <w:lang w:val="x-none"/>
              </w:rPr>
            </w:pPr>
            <w:r w:rsidRPr="003619A7">
              <w:rPr>
                <w:noProof/>
                <w:lang w:eastAsia="en-AU"/>
              </w:rPr>
              <w:lastRenderedPageBreak/>
              <mc:AlternateContent>
                <mc:Choice Requires="wpg">
                  <w:drawing>
                    <wp:inline distT="0" distB="0" distL="0" distR="0" wp14:anchorId="62D7B6F7" wp14:editId="089313C6">
                      <wp:extent cx="472749" cy="472749"/>
                      <wp:effectExtent l="0" t="0" r="3810" b="3810"/>
                      <wp:docPr id="16" name="Group 17" descr="An eye"/>
                      <wp:cNvGraphicFramePr/>
                      <a:graphic xmlns:a="http://schemas.openxmlformats.org/drawingml/2006/main">
                        <a:graphicData uri="http://schemas.microsoft.com/office/word/2010/wordprocessingGroup">
                          <wpg:wgp>
                            <wpg:cNvGrpSpPr/>
                            <wpg:grpSpPr>
                              <a:xfrm>
                                <a:off x="0" y="0"/>
                                <a:ext cx="472749" cy="472749"/>
                                <a:chOff x="0" y="0"/>
                                <a:chExt cx="1240972" cy="1240972"/>
                              </a:xfrm>
                            </wpg:grpSpPr>
                            <wps:wsp>
                              <wps:cNvPr id="17" name="Oval 17"/>
                              <wps:cNvSpPr/>
                              <wps:spPr>
                                <a:xfrm>
                                  <a:off x="0" y="0"/>
                                  <a:ext cx="1240972" cy="1240972"/>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321"/>
                              <wps:cNvSpPr>
                                <a:spLocks noEditPoints="1"/>
                              </wps:cNvSpPr>
                              <wps:spPr bwMode="auto">
                                <a:xfrm>
                                  <a:off x="209447" y="357019"/>
                                  <a:ext cx="816692" cy="529389"/>
                                </a:xfrm>
                                <a:custGeom>
                                  <a:avLst/>
                                  <a:gdLst>
                                    <a:gd name="T0" fmla="*/ 65 w 130"/>
                                    <a:gd name="T1" fmla="*/ 0 h 84"/>
                                    <a:gd name="T2" fmla="*/ 0 w 130"/>
                                    <a:gd name="T3" fmla="*/ 44 h 84"/>
                                    <a:gd name="T4" fmla="*/ 65 w 130"/>
                                    <a:gd name="T5" fmla="*/ 84 h 84"/>
                                    <a:gd name="T6" fmla="*/ 130 w 130"/>
                                    <a:gd name="T7" fmla="*/ 44 h 84"/>
                                    <a:gd name="T8" fmla="*/ 65 w 130"/>
                                    <a:gd name="T9" fmla="*/ 0 h 84"/>
                                    <a:gd name="T10" fmla="*/ 65 w 130"/>
                                    <a:gd name="T11" fmla="*/ 55 h 84"/>
                                    <a:gd name="T12" fmla="*/ 53 w 130"/>
                                    <a:gd name="T13" fmla="*/ 42 h 84"/>
                                    <a:gd name="T14" fmla="*/ 65 w 130"/>
                                    <a:gd name="T15" fmla="*/ 29 h 84"/>
                                    <a:gd name="T16" fmla="*/ 77 w 130"/>
                                    <a:gd name="T17" fmla="*/ 42 h 84"/>
                                    <a:gd name="T18" fmla="*/ 65 w 130"/>
                                    <a:gd name="T19" fmla="*/ 55 h 84"/>
                                    <a:gd name="T20" fmla="*/ 16 w 130"/>
                                    <a:gd name="T21" fmla="*/ 44 h 84"/>
                                    <a:gd name="T22" fmla="*/ 32 w 130"/>
                                    <a:gd name="T23" fmla="*/ 25 h 84"/>
                                    <a:gd name="T24" fmla="*/ 47 w 130"/>
                                    <a:gd name="T25" fmla="*/ 18 h 84"/>
                                    <a:gd name="T26" fmla="*/ 36 w 130"/>
                                    <a:gd name="T27" fmla="*/ 42 h 84"/>
                                    <a:gd name="T28" fmla="*/ 47 w 130"/>
                                    <a:gd name="T29" fmla="*/ 67 h 84"/>
                                    <a:gd name="T30" fmla="*/ 16 w 130"/>
                                    <a:gd name="T31" fmla="*/ 44 h 84"/>
                                    <a:gd name="T32" fmla="*/ 98 w 130"/>
                                    <a:gd name="T33" fmla="*/ 60 h 84"/>
                                    <a:gd name="T34" fmla="*/ 82 w 130"/>
                                    <a:gd name="T35" fmla="*/ 67 h 84"/>
                                    <a:gd name="T36" fmla="*/ 94 w 130"/>
                                    <a:gd name="T37" fmla="*/ 42 h 84"/>
                                    <a:gd name="T38" fmla="*/ 83 w 130"/>
                                    <a:gd name="T39" fmla="*/ 18 h 84"/>
                                    <a:gd name="T40" fmla="*/ 114 w 130"/>
                                    <a:gd name="T41" fmla="*/ 44 h 84"/>
                                    <a:gd name="T42" fmla="*/ 98 w 130"/>
                                    <a:gd name="T43" fmla="*/ 6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84">
                                      <a:moveTo>
                                        <a:pt x="65" y="0"/>
                                      </a:moveTo>
                                      <a:cubicBezTo>
                                        <a:pt x="34" y="0"/>
                                        <a:pt x="9" y="18"/>
                                        <a:pt x="0" y="44"/>
                                      </a:cubicBezTo>
                                      <a:cubicBezTo>
                                        <a:pt x="9" y="67"/>
                                        <a:pt x="34" y="84"/>
                                        <a:pt x="65" y="84"/>
                                      </a:cubicBezTo>
                                      <a:cubicBezTo>
                                        <a:pt x="94" y="84"/>
                                        <a:pt x="122" y="67"/>
                                        <a:pt x="130" y="44"/>
                                      </a:cubicBezTo>
                                      <a:cubicBezTo>
                                        <a:pt x="122" y="18"/>
                                        <a:pt x="94" y="0"/>
                                        <a:pt x="65" y="0"/>
                                      </a:cubicBezTo>
                                      <a:close/>
                                      <a:moveTo>
                                        <a:pt x="65" y="55"/>
                                      </a:moveTo>
                                      <a:cubicBezTo>
                                        <a:pt x="58" y="55"/>
                                        <a:pt x="53" y="49"/>
                                        <a:pt x="53" y="42"/>
                                      </a:cubicBezTo>
                                      <a:cubicBezTo>
                                        <a:pt x="53" y="35"/>
                                        <a:pt x="58" y="29"/>
                                        <a:pt x="65" y="29"/>
                                      </a:cubicBezTo>
                                      <a:cubicBezTo>
                                        <a:pt x="71" y="29"/>
                                        <a:pt x="77" y="35"/>
                                        <a:pt x="77" y="42"/>
                                      </a:cubicBezTo>
                                      <a:cubicBezTo>
                                        <a:pt x="77" y="49"/>
                                        <a:pt x="71" y="55"/>
                                        <a:pt x="65" y="55"/>
                                      </a:cubicBezTo>
                                      <a:close/>
                                      <a:moveTo>
                                        <a:pt x="16" y="44"/>
                                      </a:moveTo>
                                      <a:cubicBezTo>
                                        <a:pt x="20" y="36"/>
                                        <a:pt x="25" y="30"/>
                                        <a:pt x="32" y="25"/>
                                      </a:cubicBezTo>
                                      <a:cubicBezTo>
                                        <a:pt x="37" y="22"/>
                                        <a:pt x="41" y="20"/>
                                        <a:pt x="47" y="18"/>
                                      </a:cubicBezTo>
                                      <a:cubicBezTo>
                                        <a:pt x="40" y="24"/>
                                        <a:pt x="36" y="32"/>
                                        <a:pt x="36" y="42"/>
                                      </a:cubicBezTo>
                                      <a:cubicBezTo>
                                        <a:pt x="36" y="52"/>
                                        <a:pt x="40" y="61"/>
                                        <a:pt x="47" y="67"/>
                                      </a:cubicBezTo>
                                      <a:cubicBezTo>
                                        <a:pt x="34" y="63"/>
                                        <a:pt x="22" y="54"/>
                                        <a:pt x="16" y="44"/>
                                      </a:cubicBezTo>
                                      <a:close/>
                                      <a:moveTo>
                                        <a:pt x="98" y="60"/>
                                      </a:moveTo>
                                      <a:cubicBezTo>
                                        <a:pt x="93" y="63"/>
                                        <a:pt x="88" y="65"/>
                                        <a:pt x="82" y="67"/>
                                      </a:cubicBezTo>
                                      <a:cubicBezTo>
                                        <a:pt x="89" y="61"/>
                                        <a:pt x="94" y="52"/>
                                        <a:pt x="94" y="42"/>
                                      </a:cubicBezTo>
                                      <a:cubicBezTo>
                                        <a:pt x="94" y="32"/>
                                        <a:pt x="89" y="24"/>
                                        <a:pt x="83" y="18"/>
                                      </a:cubicBezTo>
                                      <a:cubicBezTo>
                                        <a:pt x="97" y="23"/>
                                        <a:pt x="109" y="32"/>
                                        <a:pt x="114" y="44"/>
                                      </a:cubicBezTo>
                                      <a:cubicBezTo>
                                        <a:pt x="111" y="50"/>
                                        <a:pt x="105" y="55"/>
                                        <a:pt x="98" y="60"/>
                                      </a:cubicBezTo>
                                      <a:close/>
                                    </a:path>
                                  </a:pathLst>
                                </a:custGeom>
                                <a:solidFill>
                                  <a:schemeClr val="bg1">
                                    <a:lumMod val="9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7CDF9254" id="Group 17" o:spid="_x0000_s1026" alt="An eye" style="width:37.2pt;height:37.2pt;mso-position-horizontal-relative:char;mso-position-vertical-relative:line" coordsize="12409,1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">
                      <v:oval id="Oval 17" o:spid="_x0000_s1027" style="position:absolute;width:12409;height:1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" fillcolor="#003f44 [1605]" stroked="f" strokeweight="1pt">
                        <v:stroke joinstyle="miter"/>
                      </v:oval>
                      <v:shape id="Freeform 321" o:spid="_x0000_s1028" style="position:absolute;left:2094;top:3570;width:8167;height:5294;visibility:visible;mso-wrap-style:square;v-text-anchor:top" coordsize="1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" path="m65,c34,,9,18,,44,9,67,34,84,65,84v29,,57,-17,65,-40c122,18,94,,65,xm65,55c58,55,53,49,53,42v,-7,5,-13,12,-13c71,29,77,35,77,42v,7,-6,13,-12,13xm16,44c20,36,25,30,32,25v5,-3,9,-5,15,-7c40,24,36,32,36,42v,10,4,19,11,25c34,63,22,54,16,44xm98,60v-5,3,-10,5,-16,7c89,61,94,52,94,42,94,32,89,24,83,18v14,5,26,14,31,26c111,50,105,55,98,60xe" fillcolor="#f2f2f2 [3052]" stroked="f">
                        <v:path arrowok="t" o:connecttype="custom" o:connectlocs="408346,0;0,277299;408346,529389;816692,277299;408346,0;408346,346624;332959,264695;408346,182765;483733,264695;408346,346624;100516,277299;201032,157556;295266,113441;226161,264695;295266,422251;100516,277299;615660,378135;515144,422251;590531,264695;521426,113441;716176,277299;615660,378135" o:connectangles="0,0,0,0,0,0,0,0,0,0,0,0,0,0,0,0,0,0,0,0,0,0"/>
                        <o:lock v:ext="edit" verticies="t"/>
                      </v:shape>
                      <w10:anchorlock/>
                    </v:group>
                  </w:pict>
                </mc:Fallback>
              </mc:AlternateContent>
            </w:r>
          </w:p>
        </w:tc>
        <w:tc>
          <w:tcPr>
            <w:tcW w:w="8646" w:type="dxa"/>
            <w:tcMar>
              <w:right w:w="170" w:type="dxa"/>
            </w:tcMar>
            <w:vAlign w:val="center"/>
          </w:tcPr>
          <w:p w14:paraId="7BCFFCD0" w14:textId="77777777" w:rsidR="00946159" w:rsidRPr="00141355" w:rsidRDefault="00946159" w:rsidP="00946159">
            <w:pPr>
              <w:pStyle w:val="Heading2"/>
              <w:spacing w:before="120" w:after="120"/>
              <w:cnfStyle w:val="100000000000" w:firstRow="1" w:lastRow="0" w:firstColumn="0" w:lastColumn="0" w:oddVBand="0" w:evenVBand="0" w:oddHBand="0" w:evenHBand="0" w:firstRowFirstColumn="0" w:firstRowLastColumn="0" w:lastRowFirstColumn="0" w:lastRowLastColumn="0"/>
              <w:rPr>
                <w:color w:val="081E3E" w:themeColor="accent1"/>
                <w:sz w:val="32"/>
              </w:rPr>
            </w:pPr>
            <w:bookmarkStart w:id="52" w:name="_Toc209100339"/>
            <w:r w:rsidRPr="00946159">
              <w:t>2.</w:t>
            </w:r>
            <w:r>
              <w:t xml:space="preserve"> </w:t>
            </w:r>
            <w:r w:rsidRPr="00946159">
              <w:t>Minimise viewing, recording and/or collection of data</w:t>
            </w:r>
            <w:bookmarkEnd w:id="52"/>
            <w:r w:rsidRPr="00946159">
              <w:t xml:space="preserve"> </w:t>
            </w:r>
          </w:p>
        </w:tc>
      </w:tr>
    </w:tbl>
    <w:p w14:paraId="4F30148A" w14:textId="77777777" w:rsidR="00887B6C" w:rsidRPr="00932760" w:rsidRDefault="00887B6C" w:rsidP="00E102E8">
      <w:pPr>
        <w:pStyle w:val="Introduction"/>
      </w:pPr>
      <w:r w:rsidRPr="00932760">
        <w:t>Unless consent is given, drone operators should try to avoid using a drone to view, record and/or collect</w:t>
      </w:r>
      <w:r w:rsidRPr="00F96D41">
        <w:rPr>
          <w:vertAlign w:val="superscript"/>
        </w:rPr>
        <w:footnoteReference w:id="10"/>
      </w:r>
      <w:r w:rsidRPr="00932760">
        <w:t xml:space="preserve"> personal or private information of others.</w:t>
      </w:r>
    </w:p>
    <w:p w14:paraId="0290D32B" w14:textId="5F4748B7" w:rsidR="00887B6C" w:rsidRPr="00932760" w:rsidRDefault="00FB7696" w:rsidP="00887B6C">
      <w:pPr>
        <w:spacing w:before="0" w:after="120"/>
        <w:rPr>
          <w:iCs/>
          <w:color w:val="auto"/>
          <w:sz w:val="24"/>
          <w:szCs w:val="20"/>
        </w:rPr>
      </w:pPr>
      <w:r>
        <w:rPr>
          <w:color w:val="auto"/>
          <w:sz w:val="24"/>
          <w:szCs w:val="20"/>
        </w:rPr>
        <w:t xml:space="preserve">Operators should </w:t>
      </w:r>
      <w:r w:rsidR="00887B6C" w:rsidRPr="00932760">
        <w:rPr>
          <w:color w:val="auto"/>
          <w:sz w:val="24"/>
          <w:szCs w:val="20"/>
        </w:rPr>
        <w:t xml:space="preserve">minimise </w:t>
      </w:r>
      <w:r>
        <w:rPr>
          <w:color w:val="auto"/>
          <w:sz w:val="24"/>
          <w:szCs w:val="20"/>
        </w:rPr>
        <w:t xml:space="preserve">the </w:t>
      </w:r>
      <w:r w:rsidR="00887B6C" w:rsidRPr="00932760">
        <w:rPr>
          <w:color w:val="auto"/>
          <w:sz w:val="24"/>
          <w:szCs w:val="20"/>
        </w:rPr>
        <w:t>data collect</w:t>
      </w:r>
      <w:r>
        <w:rPr>
          <w:color w:val="auto"/>
          <w:sz w:val="24"/>
          <w:szCs w:val="20"/>
        </w:rPr>
        <w:t>ed and stored</w:t>
      </w:r>
      <w:r w:rsidR="00887B6C" w:rsidRPr="00932760">
        <w:rPr>
          <w:color w:val="auto"/>
          <w:sz w:val="24"/>
          <w:szCs w:val="20"/>
        </w:rPr>
        <w:t xml:space="preserve">. </w:t>
      </w:r>
      <w:r w:rsidR="00887B6C" w:rsidRPr="00932760">
        <w:rPr>
          <w:iCs/>
          <w:color w:val="auto"/>
          <w:sz w:val="24"/>
          <w:szCs w:val="20"/>
        </w:rPr>
        <w:t xml:space="preserve">If </w:t>
      </w:r>
      <w:r w:rsidR="00316D42">
        <w:rPr>
          <w:iCs/>
          <w:color w:val="auto"/>
          <w:sz w:val="24"/>
          <w:szCs w:val="20"/>
        </w:rPr>
        <w:t xml:space="preserve">personal or private </w:t>
      </w:r>
      <w:r w:rsidR="00D03B61">
        <w:rPr>
          <w:iCs/>
          <w:color w:val="auto"/>
          <w:sz w:val="24"/>
          <w:szCs w:val="20"/>
        </w:rPr>
        <w:t xml:space="preserve">information is inadvertently collected, </w:t>
      </w:r>
      <w:r w:rsidR="00887B6C" w:rsidRPr="00932760">
        <w:rPr>
          <w:iCs/>
          <w:color w:val="auto"/>
          <w:sz w:val="24"/>
          <w:szCs w:val="20"/>
        </w:rPr>
        <w:t>the drone operator should</w:t>
      </w:r>
      <w:r w:rsidR="00D03B61">
        <w:rPr>
          <w:iCs/>
          <w:color w:val="auto"/>
          <w:sz w:val="24"/>
          <w:szCs w:val="20"/>
        </w:rPr>
        <w:t>,</w:t>
      </w:r>
      <w:r w:rsidR="00887B6C" w:rsidRPr="00932760">
        <w:rPr>
          <w:iCs/>
          <w:color w:val="auto"/>
          <w:sz w:val="24"/>
          <w:szCs w:val="20"/>
        </w:rPr>
        <w:t xml:space="preserve"> in the first instance</w:t>
      </w:r>
      <w:r w:rsidR="00D03B61">
        <w:rPr>
          <w:iCs/>
          <w:color w:val="auto"/>
          <w:sz w:val="24"/>
          <w:szCs w:val="20"/>
        </w:rPr>
        <w:t>,</w:t>
      </w:r>
      <w:r w:rsidR="00887B6C" w:rsidRPr="00932760">
        <w:rPr>
          <w:iCs/>
          <w:color w:val="auto"/>
          <w:sz w:val="24"/>
          <w:szCs w:val="20"/>
        </w:rPr>
        <w:t xml:space="preserve"> de-identify or destroy the data. If the data is required, the drone operator should seek the consent of the affected party</w:t>
      </w:r>
      <w:r>
        <w:rPr>
          <w:iCs/>
          <w:color w:val="auto"/>
          <w:sz w:val="24"/>
          <w:szCs w:val="20"/>
        </w:rPr>
        <w:t xml:space="preserve"> </w:t>
      </w:r>
      <w:r w:rsidRPr="00932760">
        <w:rPr>
          <w:iCs/>
          <w:color w:val="auto"/>
          <w:sz w:val="24"/>
          <w:szCs w:val="20"/>
        </w:rPr>
        <w:t>to the best of their ability</w:t>
      </w:r>
      <w:r w:rsidR="00887B6C" w:rsidRPr="00932760">
        <w:rPr>
          <w:iCs/>
          <w:color w:val="auto"/>
          <w:sz w:val="24"/>
          <w:szCs w:val="20"/>
        </w:rPr>
        <w:t>.</w:t>
      </w:r>
    </w:p>
    <w:p w14:paraId="0901D4B8" w14:textId="77777777" w:rsidR="00887B6C" w:rsidRDefault="00887B6C" w:rsidP="00887B6C">
      <w:pPr>
        <w:rPr>
          <w:iCs/>
          <w:color w:val="auto"/>
          <w:sz w:val="24"/>
          <w:szCs w:val="20"/>
        </w:rPr>
      </w:pPr>
      <w:r w:rsidRPr="00932760">
        <w:rPr>
          <w:iCs/>
          <w:color w:val="auto"/>
          <w:sz w:val="24"/>
          <w:szCs w:val="20"/>
        </w:rPr>
        <w:t>More general information can be found under Part 2 of the Australian Privacy Principles</w:t>
      </w:r>
      <w:r w:rsidRPr="00932760">
        <w:rPr>
          <w:rStyle w:val="FootnoteReference"/>
          <w:iCs/>
          <w:color w:val="auto"/>
          <w:sz w:val="24"/>
          <w:szCs w:val="20"/>
        </w:rPr>
        <w:footnoteReference w:id="11"/>
      </w:r>
      <w:r w:rsidRPr="00932760">
        <w:rPr>
          <w:iCs/>
          <w:color w:val="auto"/>
          <w:sz w:val="24"/>
          <w:szCs w:val="20"/>
        </w:rPr>
        <w:t>.</w:t>
      </w:r>
    </w:p>
    <w:p w14:paraId="264A3DE3" w14:textId="77777777" w:rsidR="00887B6C" w:rsidRDefault="00887B6C" w:rsidP="00887B6C">
      <w:pPr>
        <w:rPr>
          <w:iCs/>
          <w:color w:val="auto"/>
          <w:sz w:val="24"/>
          <w:szCs w:val="20"/>
        </w:rPr>
      </w:pPr>
    </w:p>
    <w:tbl>
      <w:tblPr>
        <w:tblStyle w:val="DefaultTable1"/>
        <w:tblW w:w="5000" w:type="pct"/>
        <w:tblLook w:val="04A0" w:firstRow="1" w:lastRow="0" w:firstColumn="1" w:lastColumn="0" w:noHBand="0" w:noVBand="1"/>
        <w:tblCaption w:val="Sample table"/>
        <w:tblDescription w:val="Sample table"/>
      </w:tblPr>
      <w:tblGrid>
        <w:gridCol w:w="1560"/>
        <w:gridCol w:w="8362"/>
      </w:tblGrid>
      <w:tr w:rsidR="00887B6C" w14:paraId="467348B9" w14:textId="77777777" w:rsidTr="00E10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934E9ED" w14:textId="77777777" w:rsidR="00887B6C" w:rsidRDefault="00887B6C" w:rsidP="00E102E8"/>
        </w:tc>
        <w:tc>
          <w:tcPr>
            <w:tcW w:w="4214" w:type="pct"/>
          </w:tcPr>
          <w:p w14:paraId="4DFEE3BB" w14:textId="77777777" w:rsidR="00887B6C" w:rsidRDefault="00887B6C" w:rsidP="00E102E8">
            <w:pPr>
              <w:cnfStyle w:val="100000000000" w:firstRow="1" w:lastRow="0" w:firstColumn="0" w:lastColumn="0" w:oddVBand="0" w:evenVBand="0" w:oddHBand="0" w:evenHBand="0" w:firstRowFirstColumn="0" w:firstRowLastColumn="0" w:lastRowFirstColumn="0" w:lastRowLastColumn="0"/>
            </w:pPr>
            <w:r>
              <w:t>Application for Drone Users</w:t>
            </w:r>
          </w:p>
        </w:tc>
      </w:tr>
      <w:tr w:rsidR="00887B6C" w14:paraId="003A45AC" w14:textId="77777777" w:rsidTr="00E102E8">
        <w:tc>
          <w:tcPr>
            <w:cnfStyle w:val="001000000000" w:firstRow="0" w:lastRow="0" w:firstColumn="1" w:lastColumn="0" w:oddVBand="0" w:evenVBand="0" w:oddHBand="0" w:evenHBand="0" w:firstRowFirstColumn="0" w:firstRowLastColumn="0" w:lastRowFirstColumn="0" w:lastRowLastColumn="0"/>
            <w:tcW w:w="786" w:type="pct"/>
          </w:tcPr>
          <w:p w14:paraId="4FB9C3D0" w14:textId="77777777" w:rsidR="00887B6C" w:rsidRDefault="00887B6C" w:rsidP="00E102E8">
            <w:r>
              <w:t>Recreational</w:t>
            </w:r>
          </w:p>
        </w:tc>
        <w:tc>
          <w:tcPr>
            <w:tcW w:w="4214" w:type="pct"/>
          </w:tcPr>
          <w:p w14:paraId="2499DDE7" w14:textId="77777777" w:rsidR="00887B6C" w:rsidRPr="00CB1951" w:rsidRDefault="00887B6C" w:rsidP="00E102E8">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rsidRPr="00CB1951">
              <w:t>Recreational drone operators should avoid using recording equipment to view and/or collect personal or private information.</w:t>
            </w:r>
          </w:p>
          <w:p w14:paraId="3DE2AA81" w14:textId="03D2132F" w:rsidR="00887B6C" w:rsidRPr="00CB1951" w:rsidRDefault="00B53B7A" w:rsidP="00E102E8">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rsidRPr="00CB1951">
              <w:t>Neighbourly drone use is encouraged</w:t>
            </w:r>
            <w:r>
              <w:t>.</w:t>
            </w:r>
            <w:r w:rsidRPr="00CB1951">
              <w:t xml:space="preserve"> </w:t>
            </w:r>
            <w:r w:rsidR="00887B6C" w:rsidRPr="00CB1951">
              <w:t>Recreational drone operators should avoid flying over private property. In the event this cannot be avoided, operators should avoid directing equipment capable of viewing, recording and/or collecting private or personal information towards sensitive locations, i.e., backyards, windows, etc.</w:t>
            </w:r>
          </w:p>
          <w:p w14:paraId="3BB3EA8F" w14:textId="0A168D4A" w:rsidR="00887B6C" w:rsidRDefault="00B53B7A" w:rsidP="00E102E8">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t>A</w:t>
            </w:r>
            <w:r w:rsidR="00887B6C" w:rsidRPr="00CB1951">
              <w:t>nti-social behaviour is discouraged as it is, in most cases, already illegal. This includes behaviour like harassment, intimidation, voyeurism, nuisance</w:t>
            </w:r>
            <w:r w:rsidR="009B617E">
              <w:rPr>
                <w:lang w:val="en-AU"/>
              </w:rPr>
              <w:t>, serious invasions of privacy</w:t>
            </w:r>
            <w:r w:rsidR="00887B6C" w:rsidRPr="00CB1951">
              <w:t xml:space="preserve"> and generally dangerous activity.</w:t>
            </w:r>
          </w:p>
        </w:tc>
      </w:tr>
      <w:tr w:rsidR="00887B6C" w14:paraId="5B764FBF" w14:textId="77777777" w:rsidTr="00E10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68F832B" w14:textId="77777777" w:rsidR="00887B6C" w:rsidRDefault="00887B6C" w:rsidP="00E102E8">
            <w:r>
              <w:t>Commercial</w:t>
            </w:r>
          </w:p>
        </w:tc>
        <w:tc>
          <w:tcPr>
            <w:tcW w:w="4214" w:type="pct"/>
          </w:tcPr>
          <w:p w14:paraId="5AA7DE7D" w14:textId="77777777" w:rsidR="00887B6C" w:rsidRPr="00CB1951" w:rsidRDefault="00887B6C" w:rsidP="00E102E8">
            <w:pPr>
              <w:pStyle w:val="Bullet1"/>
              <w:numPr>
                <w:ilvl w:val="0"/>
                <w:numId w:val="68"/>
              </w:numPr>
              <w:ind w:left="367"/>
              <w:cnfStyle w:val="000000010000" w:firstRow="0" w:lastRow="0" w:firstColumn="0" w:lastColumn="0" w:oddVBand="0" w:evenVBand="0" w:oddHBand="0" w:evenHBand="1" w:firstRowFirstColumn="0" w:firstRowLastColumn="0" w:lastRowFirstColumn="0" w:lastRowLastColumn="0"/>
            </w:pPr>
            <w:r w:rsidRPr="00CB1951">
              <w:t>Commercial operators should carry out a privacy impact assessment</w:t>
            </w:r>
            <w:r w:rsidRPr="00CB1951">
              <w:rPr>
                <w:vertAlign w:val="superscript"/>
              </w:rPr>
              <w:footnoteReference w:id="12"/>
            </w:r>
            <w:r w:rsidRPr="00CB1951">
              <w:t xml:space="preserve"> </w:t>
            </w:r>
            <w:r w:rsidR="00FB7696">
              <w:rPr>
                <w:lang w:val="en-AU"/>
              </w:rPr>
              <w:t xml:space="preserve">before using </w:t>
            </w:r>
            <w:r w:rsidRPr="00CB1951">
              <w:t>a drone. This is to minimise the collection of unnecessary personal or private information and identify privacy risks and strategies to avoid those risks.</w:t>
            </w:r>
          </w:p>
          <w:p w14:paraId="750F4FC7" w14:textId="77777777" w:rsidR="00887B6C" w:rsidRPr="00CB1951" w:rsidRDefault="00887B6C" w:rsidP="00E102E8">
            <w:pPr>
              <w:pStyle w:val="Bullet1"/>
              <w:numPr>
                <w:ilvl w:val="0"/>
                <w:numId w:val="68"/>
              </w:numPr>
              <w:ind w:left="367"/>
              <w:cnfStyle w:val="000000010000" w:firstRow="0" w:lastRow="0" w:firstColumn="0" w:lastColumn="0" w:oddVBand="0" w:evenVBand="0" w:oddHBand="0" w:evenHBand="1" w:firstRowFirstColumn="0" w:firstRowLastColumn="0" w:lastRowFirstColumn="0" w:lastRowLastColumn="0"/>
            </w:pPr>
            <w:r w:rsidRPr="00CB1951">
              <w:t>Commercial operators, to the best of their efforts, should only view, record and/or collect data that is necessary for their operation.</w:t>
            </w:r>
          </w:p>
          <w:p w14:paraId="6774747C" w14:textId="77777777" w:rsidR="00887B6C" w:rsidRPr="00CB1951" w:rsidRDefault="00887B6C" w:rsidP="00E102E8">
            <w:pPr>
              <w:pStyle w:val="Bullet1"/>
              <w:numPr>
                <w:ilvl w:val="0"/>
                <w:numId w:val="68"/>
              </w:numPr>
              <w:ind w:left="367"/>
              <w:cnfStyle w:val="000000010000" w:firstRow="0" w:lastRow="0" w:firstColumn="0" w:lastColumn="0" w:oddVBand="0" w:evenVBand="0" w:oddHBand="0" w:evenHBand="1" w:firstRowFirstColumn="0" w:firstRowLastColumn="0" w:lastRowFirstColumn="0" w:lastRowLastColumn="0"/>
            </w:pPr>
            <w:r w:rsidRPr="00CB1951">
              <w:t>Commercial operators who view, record and/or collect data using drones may choose to include the following into their privacy policy:</w:t>
            </w:r>
          </w:p>
          <w:p w14:paraId="79A5A82A" w14:textId="77777777" w:rsidR="00887B6C" w:rsidRPr="00CB1951" w:rsidRDefault="00887B6C" w:rsidP="00E102E8">
            <w:pPr>
              <w:pStyle w:val="Bullet1"/>
              <w:numPr>
                <w:ilvl w:val="1"/>
                <w:numId w:val="68"/>
              </w:numPr>
              <w:ind w:left="736"/>
              <w:cnfStyle w:val="000000010000" w:firstRow="0" w:lastRow="0" w:firstColumn="0" w:lastColumn="0" w:oddVBand="0" w:evenVBand="0" w:oddHBand="0" w:evenHBand="1" w:firstRowFirstColumn="0" w:firstRowLastColumn="0" w:lastRowFirstColumn="0" w:lastRowLastColumn="0"/>
            </w:pPr>
            <w:r w:rsidRPr="00CB1951">
              <w:t>The type of data that may be viewed, recorded and/or collected</w:t>
            </w:r>
          </w:p>
          <w:p w14:paraId="63313B68" w14:textId="77777777" w:rsidR="00887B6C" w:rsidRPr="00CB1951" w:rsidRDefault="00887B6C" w:rsidP="00E102E8">
            <w:pPr>
              <w:pStyle w:val="Bullet1"/>
              <w:numPr>
                <w:ilvl w:val="1"/>
                <w:numId w:val="68"/>
              </w:numPr>
              <w:ind w:left="736"/>
              <w:cnfStyle w:val="000000010000" w:firstRow="0" w:lastRow="0" w:firstColumn="0" w:lastColumn="0" w:oddVBand="0" w:evenVBand="0" w:oddHBand="0" w:evenHBand="1" w:firstRowFirstColumn="0" w:firstRowLastColumn="0" w:lastRowFirstColumn="0" w:lastRowLastColumn="0"/>
            </w:pPr>
            <w:r w:rsidRPr="00CB1951">
              <w:t>The reason for data viewing, recording and/or collection</w:t>
            </w:r>
          </w:p>
          <w:p w14:paraId="72C0F133" w14:textId="77777777" w:rsidR="00887B6C" w:rsidRPr="00CB1951" w:rsidRDefault="00887B6C" w:rsidP="00E102E8">
            <w:pPr>
              <w:pStyle w:val="Bullet1"/>
              <w:numPr>
                <w:ilvl w:val="1"/>
                <w:numId w:val="68"/>
              </w:numPr>
              <w:ind w:left="736"/>
              <w:cnfStyle w:val="000000010000" w:firstRow="0" w:lastRow="0" w:firstColumn="0" w:lastColumn="0" w:oddVBand="0" w:evenVBand="0" w:oddHBand="0" w:evenHBand="1" w:firstRowFirstColumn="0" w:firstRowLastColumn="0" w:lastRowFirstColumn="0" w:lastRowLastColumn="0"/>
            </w:pPr>
            <w:r w:rsidRPr="00CB1951">
              <w:t>Practices for retaining and sharing recorded and/or collected data</w:t>
            </w:r>
          </w:p>
          <w:p w14:paraId="6EF22B5C" w14:textId="77777777" w:rsidR="00887B6C" w:rsidRDefault="00887B6C" w:rsidP="00E102E8">
            <w:pPr>
              <w:pStyle w:val="Bullet1"/>
              <w:numPr>
                <w:ilvl w:val="0"/>
                <w:numId w:val="68"/>
              </w:numPr>
              <w:ind w:left="367"/>
              <w:cnfStyle w:val="000000010000" w:firstRow="0" w:lastRow="0" w:firstColumn="0" w:lastColumn="0" w:oddVBand="0" w:evenVBand="0" w:oddHBand="0" w:evenHBand="1" w:firstRowFirstColumn="0" w:firstRowLastColumn="0" w:lastRowFirstColumn="0" w:lastRowLastColumn="0"/>
            </w:pPr>
            <w:r w:rsidRPr="00CB1951">
              <w:t>Parties with whom data may be shared.</w:t>
            </w:r>
          </w:p>
        </w:tc>
      </w:tr>
    </w:tbl>
    <w:p w14:paraId="64DE3ECE" w14:textId="77777777" w:rsidR="00887B6C" w:rsidRDefault="00887B6C" w:rsidP="00887B6C">
      <w:pPr>
        <w:suppressAutoHyphens w:val="0"/>
        <w:rPr>
          <w:sz w:val="24"/>
          <w:szCs w:val="24"/>
        </w:rPr>
      </w:pPr>
      <w:r>
        <w:rPr>
          <w:sz w:val="24"/>
          <w:szCs w:val="24"/>
        </w:rPr>
        <w:br w:type="page"/>
      </w:r>
    </w:p>
    <w:tbl>
      <w:tblPr>
        <w:tblStyle w:val="IconBoxTable"/>
        <w:tblW w:w="9639" w:type="dxa"/>
        <w:tblLook w:val="06A0" w:firstRow="1" w:lastRow="0" w:firstColumn="1" w:lastColumn="0" w:noHBand="1" w:noVBand="1"/>
      </w:tblPr>
      <w:tblGrid>
        <w:gridCol w:w="993"/>
        <w:gridCol w:w="8646"/>
      </w:tblGrid>
      <w:tr w:rsidR="00946159" w:rsidRPr="00141355" w14:paraId="3ECD1B05" w14:textId="77777777" w:rsidTr="00F44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3D1C5EAB" w14:textId="77777777" w:rsidR="00946159" w:rsidRDefault="00946159" w:rsidP="00F44125">
            <w:pPr>
              <w:spacing w:before="120" w:after="120"/>
              <w:rPr>
                <w:lang w:val="x-none"/>
              </w:rPr>
            </w:pPr>
            <w:r w:rsidRPr="003619A7">
              <w:rPr>
                <w:noProof/>
                <w:lang w:eastAsia="en-AU"/>
              </w:rPr>
              <w:lastRenderedPageBreak/>
              <mc:AlternateContent>
                <mc:Choice Requires="wpg">
                  <w:drawing>
                    <wp:inline distT="0" distB="0" distL="0" distR="0" wp14:anchorId="0D6A57F1" wp14:editId="43BC7731">
                      <wp:extent cx="472749" cy="472749"/>
                      <wp:effectExtent l="0" t="0" r="3810" b="3810"/>
                      <wp:docPr id="28" name="Group 18" descr="A hand with arrows pointing in different directions coming from the pointer finger"/>
                      <wp:cNvGraphicFramePr/>
                      <a:graphic xmlns:a="http://schemas.openxmlformats.org/drawingml/2006/main">
                        <a:graphicData uri="http://schemas.microsoft.com/office/word/2010/wordprocessingGroup">
                          <wpg:wgp>
                            <wpg:cNvGrpSpPr/>
                            <wpg:grpSpPr>
                              <a:xfrm>
                                <a:off x="0" y="0"/>
                                <a:ext cx="472749" cy="472749"/>
                                <a:chOff x="0" y="0"/>
                                <a:chExt cx="1240972" cy="1240972"/>
                              </a:xfrm>
                            </wpg:grpSpPr>
                            <wps:wsp>
                              <wps:cNvPr id="30" name="Oval 30"/>
                              <wps:cNvSpPr/>
                              <wps:spPr>
                                <a:xfrm>
                                  <a:off x="0" y="0"/>
                                  <a:ext cx="1240972" cy="1240972"/>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1" name="Group 31"/>
                              <wpg:cNvGrpSpPr/>
                              <wpg:grpSpPr>
                                <a:xfrm>
                                  <a:off x="325199" y="108760"/>
                                  <a:ext cx="590573" cy="1023450"/>
                                  <a:chOff x="325199" y="108760"/>
                                  <a:chExt cx="303213" cy="525462"/>
                                </a:xfrm>
                                <a:solidFill>
                                  <a:schemeClr val="bg1">
                                    <a:lumMod val="95000"/>
                                  </a:schemeClr>
                                </a:solidFill>
                              </wpg:grpSpPr>
                              <wps:wsp>
                                <wps:cNvPr id="32" name="Freeform 715"/>
                                <wps:cNvSpPr>
                                  <a:spLocks/>
                                </wps:cNvSpPr>
                                <wps:spPr bwMode="auto">
                                  <a:xfrm>
                                    <a:off x="366474" y="224647"/>
                                    <a:ext cx="261938" cy="315912"/>
                                  </a:xfrm>
                                  <a:custGeom>
                                    <a:avLst/>
                                    <a:gdLst>
                                      <a:gd name="T0" fmla="*/ 69 w 70"/>
                                      <a:gd name="T1" fmla="*/ 51 h 84"/>
                                      <a:gd name="T2" fmla="*/ 61 w 70"/>
                                      <a:gd name="T3" fmla="*/ 84 h 84"/>
                                      <a:gd name="T4" fmla="*/ 22 w 70"/>
                                      <a:gd name="T5" fmla="*/ 84 h 84"/>
                                      <a:gd name="T6" fmla="*/ 4 w 70"/>
                                      <a:gd name="T7" fmla="*/ 47 h 84"/>
                                      <a:gd name="T8" fmla="*/ 3 w 70"/>
                                      <a:gd name="T9" fmla="*/ 36 h 84"/>
                                      <a:gd name="T10" fmla="*/ 13 w 70"/>
                                      <a:gd name="T11" fmla="*/ 37 h 84"/>
                                      <a:gd name="T12" fmla="*/ 19 w 70"/>
                                      <a:gd name="T13" fmla="*/ 44 h 84"/>
                                      <a:gd name="T14" fmla="*/ 19 w 70"/>
                                      <a:gd name="T15" fmla="*/ 6 h 84"/>
                                      <a:gd name="T16" fmla="*/ 25 w 70"/>
                                      <a:gd name="T17" fmla="*/ 0 h 84"/>
                                      <a:gd name="T18" fmla="*/ 32 w 70"/>
                                      <a:gd name="T19" fmla="*/ 7 h 84"/>
                                      <a:gd name="T20" fmla="*/ 32 w 70"/>
                                      <a:gd name="T21" fmla="*/ 31 h 84"/>
                                      <a:gd name="T22" fmla="*/ 34 w 70"/>
                                      <a:gd name="T23" fmla="*/ 34 h 84"/>
                                      <a:gd name="T24" fmla="*/ 36 w 70"/>
                                      <a:gd name="T25" fmla="*/ 31 h 84"/>
                                      <a:gd name="T26" fmla="*/ 36 w 70"/>
                                      <a:gd name="T27" fmla="*/ 25 h 84"/>
                                      <a:gd name="T28" fmla="*/ 42 w 70"/>
                                      <a:gd name="T29" fmla="*/ 27 h 84"/>
                                      <a:gd name="T30" fmla="*/ 45 w 70"/>
                                      <a:gd name="T31" fmla="*/ 31 h 84"/>
                                      <a:gd name="T32" fmla="*/ 44 w 70"/>
                                      <a:gd name="T33" fmla="*/ 36 h 84"/>
                                      <a:gd name="T34" fmla="*/ 47 w 70"/>
                                      <a:gd name="T35" fmla="*/ 39 h 84"/>
                                      <a:gd name="T36" fmla="*/ 49 w 70"/>
                                      <a:gd name="T37" fmla="*/ 37 h 84"/>
                                      <a:gd name="T38" fmla="*/ 49 w 70"/>
                                      <a:gd name="T39" fmla="*/ 30 h 84"/>
                                      <a:gd name="T40" fmla="*/ 55 w 70"/>
                                      <a:gd name="T41" fmla="*/ 33 h 84"/>
                                      <a:gd name="T42" fmla="*/ 57 w 70"/>
                                      <a:gd name="T43" fmla="*/ 37 h 84"/>
                                      <a:gd name="T44" fmla="*/ 57 w 70"/>
                                      <a:gd name="T45" fmla="*/ 41 h 84"/>
                                      <a:gd name="T46" fmla="*/ 59 w 70"/>
                                      <a:gd name="T47" fmla="*/ 43 h 84"/>
                                      <a:gd name="T48" fmla="*/ 62 w 70"/>
                                      <a:gd name="T49" fmla="*/ 41 h 84"/>
                                      <a:gd name="T50" fmla="*/ 62 w 70"/>
                                      <a:gd name="T51" fmla="*/ 36 h 84"/>
                                      <a:gd name="T52" fmla="*/ 63 w 70"/>
                                      <a:gd name="T53" fmla="*/ 37 h 84"/>
                                      <a:gd name="T54" fmla="*/ 69 w 70"/>
                                      <a:gd name="T55" fmla="*/ 51 h 84"/>
                                      <a:gd name="T56" fmla="*/ 69 w 70"/>
                                      <a:gd name="T57" fmla="*/ 5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0" h="84">
                                        <a:moveTo>
                                          <a:pt x="69" y="51"/>
                                        </a:moveTo>
                                        <a:cubicBezTo>
                                          <a:pt x="69" y="65"/>
                                          <a:pt x="64" y="69"/>
                                          <a:pt x="61" y="84"/>
                                        </a:cubicBezTo>
                                        <a:cubicBezTo>
                                          <a:pt x="48" y="84"/>
                                          <a:pt x="36" y="84"/>
                                          <a:pt x="22" y="84"/>
                                        </a:cubicBezTo>
                                        <a:cubicBezTo>
                                          <a:pt x="16" y="63"/>
                                          <a:pt x="6" y="51"/>
                                          <a:pt x="4" y="47"/>
                                        </a:cubicBezTo>
                                        <a:cubicBezTo>
                                          <a:pt x="1" y="43"/>
                                          <a:pt x="0" y="38"/>
                                          <a:pt x="3" y="36"/>
                                        </a:cubicBezTo>
                                        <a:cubicBezTo>
                                          <a:pt x="6" y="34"/>
                                          <a:pt x="10" y="35"/>
                                          <a:pt x="13" y="37"/>
                                        </a:cubicBezTo>
                                        <a:cubicBezTo>
                                          <a:pt x="16" y="40"/>
                                          <a:pt x="19" y="44"/>
                                          <a:pt x="19" y="44"/>
                                        </a:cubicBezTo>
                                        <a:cubicBezTo>
                                          <a:pt x="19" y="6"/>
                                          <a:pt x="19" y="6"/>
                                          <a:pt x="19" y="6"/>
                                        </a:cubicBezTo>
                                        <a:cubicBezTo>
                                          <a:pt x="19" y="3"/>
                                          <a:pt x="22" y="0"/>
                                          <a:pt x="25" y="0"/>
                                        </a:cubicBezTo>
                                        <a:cubicBezTo>
                                          <a:pt x="29" y="0"/>
                                          <a:pt x="32" y="3"/>
                                          <a:pt x="32" y="7"/>
                                        </a:cubicBezTo>
                                        <a:cubicBezTo>
                                          <a:pt x="32" y="31"/>
                                          <a:pt x="32" y="31"/>
                                          <a:pt x="32" y="31"/>
                                        </a:cubicBezTo>
                                        <a:cubicBezTo>
                                          <a:pt x="32" y="33"/>
                                          <a:pt x="33" y="34"/>
                                          <a:pt x="34" y="34"/>
                                        </a:cubicBezTo>
                                        <a:cubicBezTo>
                                          <a:pt x="35" y="34"/>
                                          <a:pt x="36" y="33"/>
                                          <a:pt x="36" y="31"/>
                                        </a:cubicBezTo>
                                        <a:cubicBezTo>
                                          <a:pt x="36" y="25"/>
                                          <a:pt x="36" y="25"/>
                                          <a:pt x="36" y="25"/>
                                        </a:cubicBezTo>
                                        <a:cubicBezTo>
                                          <a:pt x="38" y="26"/>
                                          <a:pt x="40" y="26"/>
                                          <a:pt x="42" y="27"/>
                                        </a:cubicBezTo>
                                        <a:cubicBezTo>
                                          <a:pt x="44" y="28"/>
                                          <a:pt x="45" y="30"/>
                                          <a:pt x="45" y="31"/>
                                        </a:cubicBezTo>
                                        <a:cubicBezTo>
                                          <a:pt x="44" y="36"/>
                                          <a:pt x="44" y="36"/>
                                          <a:pt x="44" y="36"/>
                                        </a:cubicBezTo>
                                        <a:cubicBezTo>
                                          <a:pt x="44" y="38"/>
                                          <a:pt x="45" y="39"/>
                                          <a:pt x="47" y="39"/>
                                        </a:cubicBezTo>
                                        <a:cubicBezTo>
                                          <a:pt x="48" y="39"/>
                                          <a:pt x="49" y="38"/>
                                          <a:pt x="49" y="37"/>
                                        </a:cubicBezTo>
                                        <a:cubicBezTo>
                                          <a:pt x="49" y="30"/>
                                          <a:pt x="49" y="30"/>
                                          <a:pt x="49" y="30"/>
                                        </a:cubicBezTo>
                                        <a:cubicBezTo>
                                          <a:pt x="51" y="31"/>
                                          <a:pt x="53" y="32"/>
                                          <a:pt x="55" y="33"/>
                                        </a:cubicBezTo>
                                        <a:cubicBezTo>
                                          <a:pt x="56" y="34"/>
                                          <a:pt x="57" y="35"/>
                                          <a:pt x="57" y="37"/>
                                        </a:cubicBezTo>
                                        <a:cubicBezTo>
                                          <a:pt x="57" y="41"/>
                                          <a:pt x="57" y="41"/>
                                          <a:pt x="57" y="41"/>
                                        </a:cubicBezTo>
                                        <a:cubicBezTo>
                                          <a:pt x="57" y="42"/>
                                          <a:pt x="58" y="43"/>
                                          <a:pt x="59" y="43"/>
                                        </a:cubicBezTo>
                                        <a:cubicBezTo>
                                          <a:pt x="60" y="44"/>
                                          <a:pt x="62" y="43"/>
                                          <a:pt x="62" y="41"/>
                                        </a:cubicBezTo>
                                        <a:cubicBezTo>
                                          <a:pt x="62" y="36"/>
                                          <a:pt x="62" y="36"/>
                                          <a:pt x="62" y="36"/>
                                        </a:cubicBezTo>
                                        <a:cubicBezTo>
                                          <a:pt x="62" y="36"/>
                                          <a:pt x="63" y="37"/>
                                          <a:pt x="63" y="37"/>
                                        </a:cubicBezTo>
                                        <a:cubicBezTo>
                                          <a:pt x="69" y="40"/>
                                          <a:pt x="70" y="44"/>
                                          <a:pt x="69" y="51"/>
                                        </a:cubicBezTo>
                                        <a:cubicBezTo>
                                          <a:pt x="69" y="65"/>
                                          <a:pt x="70" y="44"/>
                                          <a:pt x="69" y="5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716"/>
                                <wps:cNvSpPr>
                                  <a:spLocks noEditPoints="1"/>
                                </wps:cNvSpPr>
                                <wps:spPr bwMode="auto">
                                  <a:xfrm>
                                    <a:off x="418862" y="554847"/>
                                    <a:ext cx="209550" cy="79375"/>
                                  </a:xfrm>
                                  <a:custGeom>
                                    <a:avLst/>
                                    <a:gdLst>
                                      <a:gd name="T0" fmla="*/ 49 w 56"/>
                                      <a:gd name="T1" fmla="*/ 0 h 21"/>
                                      <a:gd name="T2" fmla="*/ 6 w 56"/>
                                      <a:gd name="T3" fmla="*/ 0 h 21"/>
                                      <a:gd name="T4" fmla="*/ 0 w 56"/>
                                      <a:gd name="T5" fmla="*/ 7 h 21"/>
                                      <a:gd name="T6" fmla="*/ 0 w 56"/>
                                      <a:gd name="T7" fmla="*/ 15 h 21"/>
                                      <a:gd name="T8" fmla="*/ 6 w 56"/>
                                      <a:gd name="T9" fmla="*/ 21 h 21"/>
                                      <a:gd name="T10" fmla="*/ 49 w 56"/>
                                      <a:gd name="T11" fmla="*/ 21 h 21"/>
                                      <a:gd name="T12" fmla="*/ 56 w 56"/>
                                      <a:gd name="T13" fmla="*/ 15 h 21"/>
                                      <a:gd name="T14" fmla="*/ 56 w 56"/>
                                      <a:gd name="T15" fmla="*/ 7 h 21"/>
                                      <a:gd name="T16" fmla="*/ 49 w 56"/>
                                      <a:gd name="T17" fmla="*/ 0 h 21"/>
                                      <a:gd name="T18" fmla="*/ 45 w 56"/>
                                      <a:gd name="T19" fmla="*/ 14 h 21"/>
                                      <a:gd name="T20" fmla="*/ 41 w 56"/>
                                      <a:gd name="T21" fmla="*/ 11 h 21"/>
                                      <a:gd name="T22" fmla="*/ 45 w 56"/>
                                      <a:gd name="T23" fmla="*/ 7 h 21"/>
                                      <a:gd name="T24" fmla="*/ 48 w 56"/>
                                      <a:gd name="T25" fmla="*/ 11 h 21"/>
                                      <a:gd name="T26" fmla="*/ 45 w 56"/>
                                      <a:gd name="T27" fmla="*/ 14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6" h="21">
                                        <a:moveTo>
                                          <a:pt x="49" y="0"/>
                                        </a:moveTo>
                                        <a:cubicBezTo>
                                          <a:pt x="6" y="0"/>
                                          <a:pt x="6" y="0"/>
                                          <a:pt x="6" y="0"/>
                                        </a:cubicBezTo>
                                        <a:cubicBezTo>
                                          <a:pt x="3" y="0"/>
                                          <a:pt x="0" y="3"/>
                                          <a:pt x="0" y="7"/>
                                        </a:cubicBezTo>
                                        <a:cubicBezTo>
                                          <a:pt x="0" y="15"/>
                                          <a:pt x="0" y="15"/>
                                          <a:pt x="0" y="15"/>
                                        </a:cubicBezTo>
                                        <a:cubicBezTo>
                                          <a:pt x="0" y="18"/>
                                          <a:pt x="3" y="21"/>
                                          <a:pt x="6" y="21"/>
                                        </a:cubicBezTo>
                                        <a:cubicBezTo>
                                          <a:pt x="49" y="21"/>
                                          <a:pt x="49" y="21"/>
                                          <a:pt x="49" y="21"/>
                                        </a:cubicBezTo>
                                        <a:cubicBezTo>
                                          <a:pt x="53" y="21"/>
                                          <a:pt x="56" y="18"/>
                                          <a:pt x="56" y="15"/>
                                        </a:cubicBezTo>
                                        <a:cubicBezTo>
                                          <a:pt x="56" y="7"/>
                                          <a:pt x="56" y="7"/>
                                          <a:pt x="56" y="7"/>
                                        </a:cubicBezTo>
                                        <a:cubicBezTo>
                                          <a:pt x="56" y="3"/>
                                          <a:pt x="53" y="0"/>
                                          <a:pt x="49" y="0"/>
                                        </a:cubicBezTo>
                                        <a:close/>
                                        <a:moveTo>
                                          <a:pt x="45" y="14"/>
                                        </a:moveTo>
                                        <a:cubicBezTo>
                                          <a:pt x="43" y="14"/>
                                          <a:pt x="41" y="13"/>
                                          <a:pt x="41" y="11"/>
                                        </a:cubicBezTo>
                                        <a:cubicBezTo>
                                          <a:pt x="41" y="9"/>
                                          <a:pt x="43" y="7"/>
                                          <a:pt x="45" y="7"/>
                                        </a:cubicBezTo>
                                        <a:cubicBezTo>
                                          <a:pt x="47" y="7"/>
                                          <a:pt x="48" y="9"/>
                                          <a:pt x="48" y="11"/>
                                        </a:cubicBezTo>
                                        <a:cubicBezTo>
                                          <a:pt x="48" y="13"/>
                                          <a:pt x="47" y="14"/>
                                          <a:pt x="45" y="1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 name="Freeform 717"/>
                                <wps:cNvSpPr>
                                  <a:spLocks/>
                                </wps:cNvSpPr>
                                <wps:spPr bwMode="auto">
                                  <a:xfrm>
                                    <a:off x="325199" y="108760"/>
                                    <a:ext cx="269875" cy="206375"/>
                                  </a:xfrm>
                                  <a:custGeom>
                                    <a:avLst/>
                                    <a:gdLst>
                                      <a:gd name="T0" fmla="*/ 72 w 72"/>
                                      <a:gd name="T1" fmla="*/ 31 h 55"/>
                                      <a:gd name="T2" fmla="*/ 57 w 72"/>
                                      <a:gd name="T3" fmla="*/ 23 h 55"/>
                                      <a:gd name="T4" fmla="*/ 57 w 72"/>
                                      <a:gd name="T5" fmla="*/ 23 h 55"/>
                                      <a:gd name="T6" fmla="*/ 56 w 72"/>
                                      <a:gd name="T7" fmla="*/ 23 h 55"/>
                                      <a:gd name="T8" fmla="*/ 56 w 72"/>
                                      <a:gd name="T9" fmla="*/ 24 h 55"/>
                                      <a:gd name="T10" fmla="*/ 56 w 72"/>
                                      <a:gd name="T11" fmla="*/ 27 h 55"/>
                                      <a:gd name="T12" fmla="*/ 41 w 72"/>
                                      <a:gd name="T13" fmla="*/ 33 h 55"/>
                                      <a:gd name="T14" fmla="*/ 41 w 72"/>
                                      <a:gd name="T15" fmla="*/ 17 h 55"/>
                                      <a:gd name="T16" fmla="*/ 45 w 72"/>
                                      <a:gd name="T17" fmla="*/ 17 h 55"/>
                                      <a:gd name="T18" fmla="*/ 45 w 72"/>
                                      <a:gd name="T19" fmla="*/ 16 h 55"/>
                                      <a:gd name="T20" fmla="*/ 45 w 72"/>
                                      <a:gd name="T21" fmla="*/ 15 h 55"/>
                                      <a:gd name="T22" fmla="*/ 37 w 72"/>
                                      <a:gd name="T23" fmla="*/ 1 h 55"/>
                                      <a:gd name="T24" fmla="*/ 36 w 72"/>
                                      <a:gd name="T25" fmla="*/ 0 h 55"/>
                                      <a:gd name="T26" fmla="*/ 35 w 72"/>
                                      <a:gd name="T27" fmla="*/ 1 h 55"/>
                                      <a:gd name="T28" fmla="*/ 27 w 72"/>
                                      <a:gd name="T29" fmla="*/ 15 h 55"/>
                                      <a:gd name="T30" fmla="*/ 27 w 72"/>
                                      <a:gd name="T31" fmla="*/ 16 h 55"/>
                                      <a:gd name="T32" fmla="*/ 28 w 72"/>
                                      <a:gd name="T33" fmla="*/ 17 h 55"/>
                                      <a:gd name="T34" fmla="*/ 31 w 72"/>
                                      <a:gd name="T35" fmla="*/ 17 h 55"/>
                                      <a:gd name="T36" fmla="*/ 31 w 72"/>
                                      <a:gd name="T37" fmla="*/ 33 h 55"/>
                                      <a:gd name="T38" fmla="*/ 17 w 72"/>
                                      <a:gd name="T39" fmla="*/ 27 h 55"/>
                                      <a:gd name="T40" fmla="*/ 17 w 72"/>
                                      <a:gd name="T41" fmla="*/ 24 h 55"/>
                                      <a:gd name="T42" fmla="*/ 16 w 72"/>
                                      <a:gd name="T43" fmla="*/ 23 h 55"/>
                                      <a:gd name="T44" fmla="*/ 16 w 72"/>
                                      <a:gd name="T45" fmla="*/ 23 h 55"/>
                                      <a:gd name="T46" fmla="*/ 15 w 72"/>
                                      <a:gd name="T47" fmla="*/ 23 h 55"/>
                                      <a:gd name="T48" fmla="*/ 0 w 72"/>
                                      <a:gd name="T49" fmla="*/ 31 h 55"/>
                                      <a:gd name="T50" fmla="*/ 0 w 72"/>
                                      <a:gd name="T51" fmla="*/ 32 h 55"/>
                                      <a:gd name="T52" fmla="*/ 0 w 72"/>
                                      <a:gd name="T53" fmla="*/ 33 h 55"/>
                                      <a:gd name="T54" fmla="*/ 15 w 72"/>
                                      <a:gd name="T55" fmla="*/ 41 h 55"/>
                                      <a:gd name="T56" fmla="*/ 16 w 72"/>
                                      <a:gd name="T57" fmla="*/ 41 h 55"/>
                                      <a:gd name="T58" fmla="*/ 16 w 72"/>
                                      <a:gd name="T59" fmla="*/ 41 h 55"/>
                                      <a:gd name="T60" fmla="*/ 17 w 72"/>
                                      <a:gd name="T61" fmla="*/ 40 h 55"/>
                                      <a:gd name="T62" fmla="*/ 17 w 72"/>
                                      <a:gd name="T63" fmla="*/ 38 h 55"/>
                                      <a:gd name="T64" fmla="*/ 31 w 72"/>
                                      <a:gd name="T65" fmla="*/ 55 h 55"/>
                                      <a:gd name="T66" fmla="*/ 41 w 72"/>
                                      <a:gd name="T67" fmla="*/ 55 h 55"/>
                                      <a:gd name="T68" fmla="*/ 56 w 72"/>
                                      <a:gd name="T69" fmla="*/ 38 h 55"/>
                                      <a:gd name="T70" fmla="*/ 56 w 72"/>
                                      <a:gd name="T71" fmla="*/ 40 h 55"/>
                                      <a:gd name="T72" fmla="*/ 56 w 72"/>
                                      <a:gd name="T73" fmla="*/ 41 h 55"/>
                                      <a:gd name="T74" fmla="*/ 57 w 72"/>
                                      <a:gd name="T75" fmla="*/ 41 h 55"/>
                                      <a:gd name="T76" fmla="*/ 57 w 72"/>
                                      <a:gd name="T77" fmla="*/ 41 h 55"/>
                                      <a:gd name="T78" fmla="*/ 72 w 72"/>
                                      <a:gd name="T79" fmla="*/ 33 h 55"/>
                                      <a:gd name="T80" fmla="*/ 72 w 72"/>
                                      <a:gd name="T81" fmla="*/ 32 h 55"/>
                                      <a:gd name="T82" fmla="*/ 72 w 72"/>
                                      <a:gd name="T83" fmla="*/ 3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55">
                                        <a:moveTo>
                                          <a:pt x="72" y="31"/>
                                        </a:moveTo>
                                        <a:cubicBezTo>
                                          <a:pt x="57" y="23"/>
                                          <a:pt x="57" y="23"/>
                                          <a:pt x="57" y="23"/>
                                        </a:cubicBezTo>
                                        <a:cubicBezTo>
                                          <a:pt x="57" y="23"/>
                                          <a:pt x="57" y="23"/>
                                          <a:pt x="57" y="23"/>
                                        </a:cubicBezTo>
                                        <a:cubicBezTo>
                                          <a:pt x="57" y="23"/>
                                          <a:pt x="56" y="23"/>
                                          <a:pt x="56" y="23"/>
                                        </a:cubicBezTo>
                                        <a:cubicBezTo>
                                          <a:pt x="56" y="23"/>
                                          <a:pt x="56" y="23"/>
                                          <a:pt x="56" y="24"/>
                                        </a:cubicBezTo>
                                        <a:cubicBezTo>
                                          <a:pt x="56" y="27"/>
                                          <a:pt x="56" y="27"/>
                                          <a:pt x="56" y="27"/>
                                        </a:cubicBezTo>
                                        <a:cubicBezTo>
                                          <a:pt x="50" y="28"/>
                                          <a:pt x="46" y="30"/>
                                          <a:pt x="41" y="33"/>
                                        </a:cubicBezTo>
                                        <a:cubicBezTo>
                                          <a:pt x="41" y="17"/>
                                          <a:pt x="41" y="17"/>
                                          <a:pt x="41" y="17"/>
                                        </a:cubicBezTo>
                                        <a:cubicBezTo>
                                          <a:pt x="45" y="17"/>
                                          <a:pt x="45" y="17"/>
                                          <a:pt x="45" y="17"/>
                                        </a:cubicBezTo>
                                        <a:cubicBezTo>
                                          <a:pt x="45" y="17"/>
                                          <a:pt x="45" y="16"/>
                                          <a:pt x="45" y="16"/>
                                        </a:cubicBezTo>
                                        <a:cubicBezTo>
                                          <a:pt x="46" y="16"/>
                                          <a:pt x="46" y="15"/>
                                          <a:pt x="45" y="15"/>
                                        </a:cubicBezTo>
                                        <a:cubicBezTo>
                                          <a:pt x="37" y="1"/>
                                          <a:pt x="37" y="1"/>
                                          <a:pt x="37" y="1"/>
                                        </a:cubicBezTo>
                                        <a:cubicBezTo>
                                          <a:pt x="37" y="0"/>
                                          <a:pt x="37" y="0"/>
                                          <a:pt x="36" y="0"/>
                                        </a:cubicBezTo>
                                        <a:cubicBezTo>
                                          <a:pt x="36" y="0"/>
                                          <a:pt x="35" y="0"/>
                                          <a:pt x="35" y="1"/>
                                        </a:cubicBezTo>
                                        <a:cubicBezTo>
                                          <a:pt x="27" y="15"/>
                                          <a:pt x="27" y="15"/>
                                          <a:pt x="27" y="15"/>
                                        </a:cubicBezTo>
                                        <a:cubicBezTo>
                                          <a:pt x="27" y="15"/>
                                          <a:pt x="27" y="16"/>
                                          <a:pt x="27" y="16"/>
                                        </a:cubicBezTo>
                                        <a:cubicBezTo>
                                          <a:pt x="27" y="16"/>
                                          <a:pt x="27" y="17"/>
                                          <a:pt x="28" y="17"/>
                                        </a:cubicBezTo>
                                        <a:cubicBezTo>
                                          <a:pt x="31" y="17"/>
                                          <a:pt x="31" y="17"/>
                                          <a:pt x="31" y="17"/>
                                        </a:cubicBezTo>
                                        <a:cubicBezTo>
                                          <a:pt x="31" y="33"/>
                                          <a:pt x="31" y="33"/>
                                          <a:pt x="31" y="33"/>
                                        </a:cubicBezTo>
                                        <a:cubicBezTo>
                                          <a:pt x="27" y="30"/>
                                          <a:pt x="22" y="28"/>
                                          <a:pt x="17" y="27"/>
                                        </a:cubicBezTo>
                                        <a:cubicBezTo>
                                          <a:pt x="17" y="24"/>
                                          <a:pt x="17" y="24"/>
                                          <a:pt x="17" y="24"/>
                                        </a:cubicBezTo>
                                        <a:cubicBezTo>
                                          <a:pt x="17" y="23"/>
                                          <a:pt x="16" y="23"/>
                                          <a:pt x="16" y="23"/>
                                        </a:cubicBezTo>
                                        <a:cubicBezTo>
                                          <a:pt x="16" y="23"/>
                                          <a:pt x="16" y="23"/>
                                          <a:pt x="16" y="23"/>
                                        </a:cubicBezTo>
                                        <a:cubicBezTo>
                                          <a:pt x="15" y="23"/>
                                          <a:pt x="15" y="23"/>
                                          <a:pt x="15" y="23"/>
                                        </a:cubicBezTo>
                                        <a:cubicBezTo>
                                          <a:pt x="0" y="31"/>
                                          <a:pt x="0" y="31"/>
                                          <a:pt x="0" y="31"/>
                                        </a:cubicBezTo>
                                        <a:cubicBezTo>
                                          <a:pt x="0" y="31"/>
                                          <a:pt x="0" y="32"/>
                                          <a:pt x="0" y="32"/>
                                        </a:cubicBezTo>
                                        <a:cubicBezTo>
                                          <a:pt x="0" y="32"/>
                                          <a:pt x="0" y="33"/>
                                          <a:pt x="0" y="33"/>
                                        </a:cubicBezTo>
                                        <a:cubicBezTo>
                                          <a:pt x="15" y="41"/>
                                          <a:pt x="15" y="41"/>
                                          <a:pt x="15" y="41"/>
                                        </a:cubicBezTo>
                                        <a:cubicBezTo>
                                          <a:pt x="15" y="41"/>
                                          <a:pt x="15" y="41"/>
                                          <a:pt x="16" y="41"/>
                                        </a:cubicBezTo>
                                        <a:cubicBezTo>
                                          <a:pt x="16" y="41"/>
                                          <a:pt x="16" y="41"/>
                                          <a:pt x="16" y="41"/>
                                        </a:cubicBezTo>
                                        <a:cubicBezTo>
                                          <a:pt x="16" y="41"/>
                                          <a:pt x="17" y="41"/>
                                          <a:pt x="17" y="40"/>
                                        </a:cubicBezTo>
                                        <a:cubicBezTo>
                                          <a:pt x="17" y="38"/>
                                          <a:pt x="17" y="38"/>
                                          <a:pt x="17" y="38"/>
                                        </a:cubicBezTo>
                                        <a:cubicBezTo>
                                          <a:pt x="25" y="39"/>
                                          <a:pt x="31" y="47"/>
                                          <a:pt x="31" y="55"/>
                                        </a:cubicBezTo>
                                        <a:cubicBezTo>
                                          <a:pt x="41" y="55"/>
                                          <a:pt x="41" y="55"/>
                                          <a:pt x="41" y="55"/>
                                        </a:cubicBezTo>
                                        <a:cubicBezTo>
                                          <a:pt x="42" y="47"/>
                                          <a:pt x="48" y="39"/>
                                          <a:pt x="56" y="38"/>
                                        </a:cubicBezTo>
                                        <a:cubicBezTo>
                                          <a:pt x="56" y="40"/>
                                          <a:pt x="56" y="40"/>
                                          <a:pt x="56" y="40"/>
                                        </a:cubicBezTo>
                                        <a:cubicBezTo>
                                          <a:pt x="56" y="41"/>
                                          <a:pt x="56" y="41"/>
                                          <a:pt x="56" y="41"/>
                                        </a:cubicBezTo>
                                        <a:cubicBezTo>
                                          <a:pt x="56" y="41"/>
                                          <a:pt x="57" y="41"/>
                                          <a:pt x="57" y="41"/>
                                        </a:cubicBezTo>
                                        <a:cubicBezTo>
                                          <a:pt x="57" y="41"/>
                                          <a:pt x="57" y="41"/>
                                          <a:pt x="57" y="41"/>
                                        </a:cubicBezTo>
                                        <a:cubicBezTo>
                                          <a:pt x="72" y="33"/>
                                          <a:pt x="72" y="33"/>
                                          <a:pt x="72" y="33"/>
                                        </a:cubicBezTo>
                                        <a:cubicBezTo>
                                          <a:pt x="72" y="33"/>
                                          <a:pt x="72" y="32"/>
                                          <a:pt x="72" y="32"/>
                                        </a:cubicBezTo>
                                        <a:cubicBezTo>
                                          <a:pt x="72" y="32"/>
                                          <a:pt x="72" y="31"/>
                                          <a:pt x="72" y="3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w:pict>
                    <v:group w14:anchorId="173710B2" id="Group 18" o:spid="_x0000_s1026" alt="A hand with arrows pointing in different directions coming from the pointer finger" style="width:37.2pt;height:37.2pt;mso-position-horizontal-relative:char;mso-position-vertical-relative:line" coordsize="12409,1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">
                      <v:oval id="Oval 30" o:spid="_x0000_s1027" style="position:absolute;width:12409;height:1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" fillcolor="#003f44 [1605]" stroked="f" strokeweight="1pt">
                        <v:stroke joinstyle="miter"/>
                      </v:oval>
                      <v:group id="Group 31" o:spid="_x0000_s1028" style="position:absolute;left:3251;top:1087;width:5906;height:10235" coordorigin="3251,1087" coordsize="3032,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715" o:spid="_x0000_s1029" style="position:absolute;left:3664;top:2246;width:2620;height:3159;visibility:visible;mso-wrap-style:square;v-text-anchor:top" coordsize="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" path="m69,51v,14,-5,18,-8,33c48,84,36,84,22,84,16,63,6,51,4,47,1,43,,38,3,36v3,-2,7,-1,10,1c16,40,19,44,19,44,19,6,19,6,19,6,19,3,22,,25,v4,,7,3,7,7c32,31,32,31,32,31v,2,1,3,2,3c35,34,36,33,36,31v,-6,,-6,,-6c38,26,40,26,42,27v2,1,3,3,3,4c44,36,44,36,44,36v,2,1,3,3,3c48,39,49,38,49,37v,-7,,-7,,-7c51,31,53,32,55,33v1,1,2,2,2,4c57,41,57,41,57,41v,1,1,2,2,2c60,44,62,43,62,41v,-5,,-5,,-5c62,36,63,37,63,37v6,3,7,7,6,14c69,65,70,44,69,51xe" filled="f" stroked="f">
                          <v:path arrowok="t" o:connecttype="custom" o:connectlocs="258196,191804;228260,315912;82323,315912;14968,176760;11226,135391;48646,139152;71097,165478;71097,22565;93549,0;119743,26326;119743,116587;127227,127869;134711,116587;134711,94021;157163,101543;168389,116587;164647,135391;175873,146673;183357,139152;183357,112826;205808,124108;213292,139152;213292,154195;220776,161717;232002,154195;232002,135391;235744,139152;258196,191804;258196,191804" o:connectangles="0,0,0,0,0,0,0,0,0,0,0,0,0,0,0,0,0,0,0,0,0,0,0,0,0,0,0,0,0"/>
                        </v:shape>
                        <v:shape id="Freeform 716" o:spid="_x0000_s1030" style="position:absolute;left:4188;top:5548;width:2096;height:794;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" path="m49,c6,,6,,6,,3,,,3,,7v,8,,8,,8c,18,3,21,6,21v43,,43,,43,c53,21,56,18,56,15v,-8,,-8,,-8c56,3,53,,49,xm45,14v-2,,-4,-1,-4,-3c41,9,43,7,45,7v2,,3,2,3,4c48,13,47,14,45,14xe" filled="f" stroked="f">
                          <v:path arrowok="t" o:connecttype="custom" o:connectlocs="183356,0;22452,0;0,26458;0,56696;22452,79375;183356,79375;209550,56696;209550,26458;183356,0;168388,52917;153421,41577;168388,26458;179614,41577;168388,52917" o:connectangles="0,0,0,0,0,0,0,0,0,0,0,0,0,0"/>
                          <o:lock v:ext="edit" verticies="t"/>
                        </v:shape>
                        <v:shape id="Freeform 717" o:spid="_x0000_s1031" style="position:absolute;left:3251;top:1087;width:2699;height:2064;visibility:visible;mso-wrap-style:square;v-text-anchor:top" coordsize="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" path="m72,31c57,23,57,23,57,23v,,,,,c57,23,56,23,56,23v,,,,,1c56,27,56,27,56,27v-6,1,-10,3,-15,6c41,17,41,17,41,17v4,,4,,4,c45,17,45,16,45,16v1,,1,-1,,-1c37,1,37,1,37,1,37,,37,,36,v,,-1,,-1,1c27,15,27,15,27,15v,,,1,,1c27,16,27,17,28,17v3,,3,,3,c31,33,31,33,31,33,27,30,22,28,17,27v,-3,,-3,,-3c17,23,16,23,16,23v,,,,,c15,23,15,23,15,23,,31,,31,,31v,,,1,,1c,32,,33,,33v15,8,15,8,15,8c15,41,15,41,16,41v,,,,,c16,41,17,41,17,40v,-2,,-2,,-2c25,39,31,47,31,55v10,,10,,10,c42,47,48,39,56,38v,2,,2,,2c56,41,56,41,56,41v,,1,,1,c57,41,57,41,57,41,72,33,72,33,72,33v,,,-1,,-1c72,32,72,31,72,31xe" filled="f" stroked="f">
                          <v:path arrowok="t" o:connecttype="custom" o:connectlocs="269875,116320;213651,86302;213651,86302;209903,86302;209903,90055;209903,101311;153679,123825;153679,63789;168672,63789;168672,60036;168672,56284;138686,3752;134938,0;131189,3752;101203,56284;101203,60036;104951,63789;116196,63789;116196,123825;63720,101311;63720,90055;59972,86302;59972,86302;56224,86302;0,116320;0,120073;0,123825;56224,153843;59972,153843;59972,153843;63720,150091;63720,142586;116196,206375;153679,206375;209903,142586;209903,150091;209903,153843;213651,153843;213651,153843;269875,123825;269875,120073;269875,116320" o:connectangles="0,0,0,0,0,0,0,0,0,0,0,0,0,0,0,0,0,0,0,0,0,0,0,0,0,0,0,0,0,0,0,0,0,0,0,0,0,0,0,0,0,0"/>
                        </v:shape>
                      </v:group>
                      <w10:anchorlock/>
                    </v:group>
                  </w:pict>
                </mc:Fallback>
              </mc:AlternateContent>
            </w:r>
          </w:p>
        </w:tc>
        <w:tc>
          <w:tcPr>
            <w:tcW w:w="8646" w:type="dxa"/>
            <w:tcMar>
              <w:right w:w="170" w:type="dxa"/>
            </w:tcMar>
            <w:vAlign w:val="center"/>
          </w:tcPr>
          <w:p w14:paraId="0468AD4D" w14:textId="77777777" w:rsidR="00946159" w:rsidRPr="00141355" w:rsidRDefault="00946159" w:rsidP="00F44125">
            <w:pPr>
              <w:pStyle w:val="Heading2"/>
              <w:spacing w:before="120" w:after="120"/>
              <w:cnfStyle w:val="100000000000" w:firstRow="1" w:lastRow="0" w:firstColumn="0" w:lastColumn="0" w:oddVBand="0" w:evenVBand="0" w:oddHBand="0" w:evenHBand="0" w:firstRowFirstColumn="0" w:firstRowLastColumn="0" w:lastRowFirstColumn="0" w:lastRowLastColumn="0"/>
              <w:rPr>
                <w:color w:val="081E3E" w:themeColor="accent1"/>
                <w:sz w:val="32"/>
              </w:rPr>
            </w:pPr>
            <w:bookmarkStart w:id="53" w:name="_Toc209100340"/>
            <w:r>
              <w:t>3</w:t>
            </w:r>
            <w:r w:rsidRPr="00946159">
              <w:t>.</w:t>
            </w:r>
            <w:r>
              <w:t xml:space="preserve"> </w:t>
            </w:r>
            <w:r w:rsidRPr="00E102E8">
              <w:t>Use data only for the original purpose</w:t>
            </w:r>
            <w:bookmarkEnd w:id="53"/>
            <w:r w:rsidRPr="00946159">
              <w:t xml:space="preserve"> </w:t>
            </w:r>
          </w:p>
        </w:tc>
      </w:tr>
    </w:tbl>
    <w:p w14:paraId="5D92638F" w14:textId="77777777" w:rsidR="00887B6C" w:rsidRPr="00CB1951" w:rsidRDefault="00FA4ABF" w:rsidP="00E102E8">
      <w:pPr>
        <w:pStyle w:val="Introduction"/>
      </w:pPr>
      <w:r>
        <w:rPr>
          <w:lang w:val="en-AU"/>
        </w:rPr>
        <w:t>Drone operators that have</w:t>
      </w:r>
      <w:r w:rsidR="00887B6C" w:rsidRPr="00CB1951">
        <w:t xml:space="preserve"> obtained personal or private information for one purpose</w:t>
      </w:r>
      <w:r>
        <w:rPr>
          <w:lang w:val="en-AU"/>
        </w:rPr>
        <w:t xml:space="preserve"> </w:t>
      </w:r>
      <w:r w:rsidR="00887B6C" w:rsidRPr="00CB1951">
        <w:t xml:space="preserve">should not use or disclose it for a different purpose. </w:t>
      </w:r>
    </w:p>
    <w:p w14:paraId="54024F7F" w14:textId="77777777" w:rsidR="00887B6C" w:rsidRPr="00CB1951" w:rsidRDefault="00887B6C" w:rsidP="00887B6C">
      <w:pPr>
        <w:spacing w:before="0" w:after="120"/>
        <w:rPr>
          <w:iCs/>
          <w:color w:val="auto"/>
          <w:sz w:val="24"/>
          <w:szCs w:val="24"/>
        </w:rPr>
      </w:pPr>
      <w:r w:rsidRPr="00CB1951">
        <w:rPr>
          <w:color w:val="auto"/>
          <w:sz w:val="24"/>
          <w:szCs w:val="24"/>
        </w:rPr>
        <w:t xml:space="preserve">If personal or private information has been captured </w:t>
      </w:r>
      <w:r w:rsidR="000649F2">
        <w:rPr>
          <w:color w:val="auto"/>
          <w:sz w:val="24"/>
          <w:szCs w:val="24"/>
        </w:rPr>
        <w:t xml:space="preserve">(whether </w:t>
      </w:r>
      <w:r w:rsidRPr="00CB1951">
        <w:rPr>
          <w:color w:val="auto"/>
          <w:sz w:val="24"/>
          <w:szCs w:val="24"/>
        </w:rPr>
        <w:t>deliberately or inadvertently</w:t>
      </w:r>
      <w:r w:rsidR="000649F2">
        <w:rPr>
          <w:color w:val="auto"/>
          <w:sz w:val="24"/>
          <w:szCs w:val="24"/>
        </w:rPr>
        <w:t>)</w:t>
      </w:r>
      <w:r w:rsidRPr="00CB1951">
        <w:rPr>
          <w:color w:val="auto"/>
          <w:sz w:val="24"/>
          <w:szCs w:val="24"/>
        </w:rPr>
        <w:t>, it should not be disseminated or made public without the consent of the affected people.</w:t>
      </w:r>
    </w:p>
    <w:p w14:paraId="77B0A036" w14:textId="77777777" w:rsidR="00887B6C" w:rsidRPr="00CB1951" w:rsidRDefault="00887B6C" w:rsidP="00887B6C">
      <w:pPr>
        <w:rPr>
          <w:iCs/>
          <w:color w:val="auto"/>
          <w:sz w:val="24"/>
          <w:szCs w:val="24"/>
        </w:rPr>
      </w:pPr>
      <w:r w:rsidRPr="00CB1951">
        <w:rPr>
          <w:iCs/>
          <w:color w:val="auto"/>
          <w:sz w:val="24"/>
          <w:szCs w:val="24"/>
        </w:rPr>
        <w:t>More general information can be found under Part 3 of the Australian Privacy Principles</w:t>
      </w:r>
      <w:r w:rsidRPr="00CB1951">
        <w:rPr>
          <w:rStyle w:val="FootnoteReference"/>
          <w:iCs/>
          <w:color w:val="auto"/>
          <w:sz w:val="24"/>
          <w:szCs w:val="24"/>
        </w:rPr>
        <w:footnoteReference w:id="13"/>
      </w:r>
      <w:r w:rsidRPr="00CB1951">
        <w:rPr>
          <w:iCs/>
          <w:color w:val="auto"/>
          <w:sz w:val="24"/>
          <w:szCs w:val="24"/>
        </w:rPr>
        <w:t>.</w:t>
      </w:r>
    </w:p>
    <w:p w14:paraId="4DFF3918" w14:textId="77777777" w:rsidR="00887B6C" w:rsidRDefault="00887B6C" w:rsidP="00887B6C">
      <w:pPr>
        <w:rPr>
          <w:iCs/>
          <w:color w:val="auto"/>
          <w:sz w:val="24"/>
          <w:szCs w:val="24"/>
        </w:rPr>
      </w:pPr>
    </w:p>
    <w:tbl>
      <w:tblPr>
        <w:tblStyle w:val="DefaultTable1"/>
        <w:tblW w:w="5000" w:type="pct"/>
        <w:tblLook w:val="04A0" w:firstRow="1" w:lastRow="0" w:firstColumn="1" w:lastColumn="0" w:noHBand="0" w:noVBand="1"/>
        <w:tblCaption w:val="Sample table"/>
        <w:tblDescription w:val="Sample table"/>
      </w:tblPr>
      <w:tblGrid>
        <w:gridCol w:w="1560"/>
        <w:gridCol w:w="8362"/>
      </w:tblGrid>
      <w:tr w:rsidR="00887B6C" w14:paraId="51ECB626" w14:textId="77777777" w:rsidTr="00E10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33E22C3" w14:textId="77777777" w:rsidR="00887B6C" w:rsidRDefault="00887B6C" w:rsidP="00E102E8"/>
        </w:tc>
        <w:tc>
          <w:tcPr>
            <w:tcW w:w="4214" w:type="pct"/>
          </w:tcPr>
          <w:p w14:paraId="11C872E7" w14:textId="77777777" w:rsidR="00887B6C" w:rsidRDefault="00887B6C" w:rsidP="00E102E8">
            <w:pPr>
              <w:cnfStyle w:val="100000000000" w:firstRow="1" w:lastRow="0" w:firstColumn="0" w:lastColumn="0" w:oddVBand="0" w:evenVBand="0" w:oddHBand="0" w:evenHBand="0" w:firstRowFirstColumn="0" w:firstRowLastColumn="0" w:lastRowFirstColumn="0" w:lastRowLastColumn="0"/>
            </w:pPr>
            <w:r>
              <w:t>Application for Drone Users</w:t>
            </w:r>
          </w:p>
        </w:tc>
      </w:tr>
      <w:tr w:rsidR="00887B6C" w14:paraId="488C8E35" w14:textId="77777777" w:rsidTr="00E102E8">
        <w:tc>
          <w:tcPr>
            <w:cnfStyle w:val="001000000000" w:firstRow="0" w:lastRow="0" w:firstColumn="1" w:lastColumn="0" w:oddVBand="0" w:evenVBand="0" w:oddHBand="0" w:evenHBand="0" w:firstRowFirstColumn="0" w:firstRowLastColumn="0" w:lastRowFirstColumn="0" w:lastRowLastColumn="0"/>
            <w:tcW w:w="786" w:type="pct"/>
          </w:tcPr>
          <w:p w14:paraId="0114AC6C" w14:textId="77777777" w:rsidR="00887B6C" w:rsidRDefault="00887B6C" w:rsidP="00E102E8">
            <w:r>
              <w:t>Recreational</w:t>
            </w:r>
          </w:p>
        </w:tc>
        <w:tc>
          <w:tcPr>
            <w:tcW w:w="4214" w:type="pct"/>
          </w:tcPr>
          <w:p w14:paraId="11274BD5" w14:textId="77777777" w:rsidR="00887B6C" w:rsidRPr="00CB1951" w:rsidRDefault="00887B6C" w:rsidP="00E102E8">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rsidRPr="00CB1951">
              <w:t xml:space="preserve">Recreational drone operators should </w:t>
            </w:r>
            <w:r w:rsidR="000649F2">
              <w:rPr>
                <w:lang w:val="en-AU"/>
              </w:rPr>
              <w:t>obtain</w:t>
            </w:r>
            <w:r w:rsidR="002260CB">
              <w:rPr>
                <w:lang w:val="en-AU"/>
              </w:rPr>
              <w:t xml:space="preserve"> the consent of affected people before publishing or disseminating data that contains private or personal information captured by the drone.</w:t>
            </w:r>
          </w:p>
          <w:p w14:paraId="2B94DE62" w14:textId="77777777" w:rsidR="00887B6C" w:rsidRPr="00CB1951" w:rsidRDefault="00887B6C" w:rsidP="00E102E8">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rsidRPr="00CB1951">
              <w:t>If consent cannot be obtained, private or personal information within the data should be de-identified before sharing or disseminating it.</w:t>
            </w:r>
          </w:p>
          <w:p w14:paraId="092416D5" w14:textId="77777777" w:rsidR="00887B6C" w:rsidRDefault="00887B6C" w:rsidP="00E102E8">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rsidRPr="00CB1951">
              <w:t xml:space="preserve">Drone operators can contact </w:t>
            </w:r>
            <w:bookmarkStart w:id="54" w:name="_Hlk121228581"/>
            <w:r w:rsidRPr="00CB1951">
              <w:t>the Office of the Australian Information Commissioner</w:t>
            </w:r>
            <w:r w:rsidRPr="00CB1951">
              <w:rPr>
                <w:vertAlign w:val="superscript"/>
              </w:rPr>
              <w:footnoteReference w:id="14"/>
            </w:r>
            <w:r w:rsidRPr="00CB1951">
              <w:t xml:space="preserve"> or their state or territory privacy body</w:t>
            </w:r>
            <w:r w:rsidRPr="00CB1951">
              <w:rPr>
                <w:vertAlign w:val="superscript"/>
              </w:rPr>
              <w:footnoteReference w:id="15"/>
            </w:r>
            <w:r w:rsidRPr="00CB1951">
              <w:t xml:space="preserve"> </w:t>
            </w:r>
            <w:bookmarkEnd w:id="54"/>
            <w:r w:rsidRPr="00CB1951">
              <w:t>to discuss how to handle personal or private information.</w:t>
            </w:r>
          </w:p>
        </w:tc>
      </w:tr>
      <w:tr w:rsidR="00887B6C" w14:paraId="266B36CD" w14:textId="77777777" w:rsidTr="00E10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3385883" w14:textId="77777777" w:rsidR="00887B6C" w:rsidRDefault="00887B6C" w:rsidP="00E102E8">
            <w:r>
              <w:t>Commercial</w:t>
            </w:r>
          </w:p>
        </w:tc>
        <w:tc>
          <w:tcPr>
            <w:tcW w:w="4214" w:type="pct"/>
          </w:tcPr>
          <w:p w14:paraId="33A8863D" w14:textId="77777777" w:rsidR="00887B6C" w:rsidRPr="00CB1951" w:rsidRDefault="00887B6C" w:rsidP="00E102E8">
            <w:pPr>
              <w:pStyle w:val="Bullet1"/>
              <w:numPr>
                <w:ilvl w:val="0"/>
                <w:numId w:val="68"/>
              </w:numPr>
              <w:ind w:left="367"/>
              <w:cnfStyle w:val="000000010000" w:firstRow="0" w:lastRow="0" w:firstColumn="0" w:lastColumn="0" w:oddVBand="0" w:evenVBand="0" w:oddHBand="0" w:evenHBand="1" w:firstRowFirstColumn="0" w:firstRowLastColumn="0" w:lastRowFirstColumn="0" w:lastRowLastColumn="0"/>
            </w:pPr>
            <w:r w:rsidRPr="00CB1951">
              <w:t xml:space="preserve">Commercial operators should only share data that is necessary to complete their contract or carry out their ongoing operation. </w:t>
            </w:r>
          </w:p>
          <w:p w14:paraId="6332942C" w14:textId="77777777" w:rsidR="00887B6C" w:rsidRDefault="00887B6C" w:rsidP="00E102E8">
            <w:pPr>
              <w:pStyle w:val="Bullet1"/>
              <w:numPr>
                <w:ilvl w:val="0"/>
                <w:numId w:val="68"/>
              </w:numPr>
              <w:ind w:left="367"/>
              <w:cnfStyle w:val="000000010000" w:firstRow="0" w:lastRow="0" w:firstColumn="0" w:lastColumn="0" w:oddVBand="0" w:evenVBand="0" w:oddHBand="0" w:evenHBand="1" w:firstRowFirstColumn="0" w:firstRowLastColumn="0" w:lastRowFirstColumn="0" w:lastRowLastColumn="0"/>
            </w:pPr>
            <w:r w:rsidRPr="00CB1951">
              <w:t xml:space="preserve">In the event a person’s private or personal information is captured for reasons other than continued operation or contracting, commercial operators may need to notify the person </w:t>
            </w:r>
            <w:r w:rsidR="002260CB">
              <w:rPr>
                <w:lang w:val="en-AU"/>
              </w:rPr>
              <w:t xml:space="preserve">that </w:t>
            </w:r>
            <w:r w:rsidRPr="00CB1951">
              <w:t xml:space="preserve">their information </w:t>
            </w:r>
            <w:r w:rsidR="002260CB">
              <w:rPr>
                <w:lang w:val="en-AU"/>
              </w:rPr>
              <w:t xml:space="preserve">is </w:t>
            </w:r>
            <w:r w:rsidRPr="00CB1951">
              <w:t xml:space="preserve">being used. If further actions are required, </w:t>
            </w:r>
            <w:r w:rsidR="00B3345D">
              <w:rPr>
                <w:lang w:val="en-AU"/>
              </w:rPr>
              <w:t xml:space="preserve">the operator may need to </w:t>
            </w:r>
            <w:r w:rsidRPr="00CB1951">
              <w:t>seek</w:t>
            </w:r>
            <w:r w:rsidR="00B3345D">
              <w:rPr>
                <w:lang w:val="en-AU"/>
              </w:rPr>
              <w:t xml:space="preserve"> </w:t>
            </w:r>
            <w:r w:rsidRPr="00CB1951">
              <w:t>approval for further distribution or use.</w:t>
            </w:r>
          </w:p>
        </w:tc>
      </w:tr>
    </w:tbl>
    <w:p w14:paraId="7A220FA4" w14:textId="77777777" w:rsidR="00887B6C" w:rsidRDefault="00887B6C" w:rsidP="00887B6C">
      <w:pPr>
        <w:rPr>
          <w:sz w:val="24"/>
          <w:szCs w:val="24"/>
        </w:rPr>
      </w:pPr>
    </w:p>
    <w:p w14:paraId="07BEF720" w14:textId="77777777" w:rsidR="00887B6C" w:rsidRPr="00932760" w:rsidRDefault="00887B6C" w:rsidP="00887B6C">
      <w:pPr>
        <w:rPr>
          <w:sz w:val="24"/>
          <w:szCs w:val="24"/>
        </w:rPr>
      </w:pPr>
    </w:p>
    <w:p w14:paraId="441B3382" w14:textId="77777777" w:rsidR="00887B6C" w:rsidRDefault="00887B6C" w:rsidP="00887B6C">
      <w:pPr>
        <w:suppressAutoHyphens w:val="0"/>
        <w:rPr>
          <w:sz w:val="24"/>
          <w:szCs w:val="24"/>
        </w:rPr>
      </w:pPr>
      <w:r>
        <w:rPr>
          <w:sz w:val="24"/>
          <w:szCs w:val="24"/>
        </w:rPr>
        <w:br w:type="page"/>
      </w:r>
    </w:p>
    <w:tbl>
      <w:tblPr>
        <w:tblStyle w:val="IconBoxTable"/>
        <w:tblW w:w="9639" w:type="dxa"/>
        <w:tblLook w:val="06A0" w:firstRow="1" w:lastRow="0" w:firstColumn="1" w:lastColumn="0" w:noHBand="1" w:noVBand="1"/>
      </w:tblPr>
      <w:tblGrid>
        <w:gridCol w:w="993"/>
        <w:gridCol w:w="8646"/>
      </w:tblGrid>
      <w:tr w:rsidR="006774DB" w:rsidRPr="00141355" w14:paraId="694C1C43" w14:textId="77777777" w:rsidTr="00F44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293D47F" w14:textId="77777777" w:rsidR="006774DB" w:rsidRDefault="006774DB" w:rsidP="00F44125">
            <w:pPr>
              <w:spacing w:before="120" w:after="120"/>
              <w:rPr>
                <w:lang w:val="x-none"/>
              </w:rPr>
            </w:pPr>
            <w:r w:rsidRPr="003619A7">
              <w:rPr>
                <w:noProof/>
                <w:lang w:eastAsia="en-AU"/>
              </w:rPr>
              <w:lastRenderedPageBreak/>
              <mc:AlternateContent>
                <mc:Choice Requires="wpg">
                  <w:drawing>
                    <wp:inline distT="0" distB="0" distL="0" distR="0" wp14:anchorId="303566F2" wp14:editId="0BBB2B15">
                      <wp:extent cx="472749" cy="472749"/>
                      <wp:effectExtent l="0" t="0" r="3810" b="3810"/>
                      <wp:docPr id="41" name="Group 8" descr="A closed lock"/>
                      <wp:cNvGraphicFramePr/>
                      <a:graphic xmlns:a="http://schemas.openxmlformats.org/drawingml/2006/main">
                        <a:graphicData uri="http://schemas.microsoft.com/office/word/2010/wordprocessingGroup">
                          <wpg:wgp>
                            <wpg:cNvGrpSpPr/>
                            <wpg:grpSpPr>
                              <a:xfrm>
                                <a:off x="0" y="0"/>
                                <a:ext cx="472749" cy="472749"/>
                                <a:chOff x="0" y="0"/>
                                <a:chExt cx="1240972" cy="1240972"/>
                              </a:xfrm>
                            </wpg:grpSpPr>
                            <wps:wsp>
                              <wps:cNvPr id="42" name="Oval 42"/>
                              <wps:cNvSpPr/>
                              <wps:spPr>
                                <a:xfrm>
                                  <a:off x="0" y="0"/>
                                  <a:ext cx="1240972" cy="1240972"/>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496"/>
                              <wps:cNvSpPr>
                                <a:spLocks noEditPoints="1"/>
                              </wps:cNvSpPr>
                              <wps:spPr bwMode="auto">
                                <a:xfrm>
                                  <a:off x="186439" y="187574"/>
                                  <a:ext cx="868093" cy="865823"/>
                                </a:xfrm>
                                <a:custGeom>
                                  <a:avLst/>
                                  <a:gdLst>
                                    <a:gd name="T0" fmla="*/ 162 w 324"/>
                                    <a:gd name="T1" fmla="*/ 323 h 323"/>
                                    <a:gd name="T2" fmla="*/ 0 w 324"/>
                                    <a:gd name="T3" fmla="*/ 162 h 323"/>
                                    <a:gd name="T4" fmla="*/ 162 w 324"/>
                                    <a:gd name="T5" fmla="*/ 0 h 323"/>
                                    <a:gd name="T6" fmla="*/ 324 w 324"/>
                                    <a:gd name="T7" fmla="*/ 162 h 323"/>
                                    <a:gd name="T8" fmla="*/ 162 w 324"/>
                                    <a:gd name="T9" fmla="*/ 323 h 323"/>
                                    <a:gd name="T10" fmla="*/ 201 w 324"/>
                                    <a:gd name="T11" fmla="*/ 132 h 323"/>
                                    <a:gd name="T12" fmla="*/ 122 w 324"/>
                                    <a:gd name="T13" fmla="*/ 133 h 323"/>
                                    <a:gd name="T14" fmla="*/ 82 w 324"/>
                                    <a:gd name="T15" fmla="*/ 133 h 323"/>
                                    <a:gd name="T16" fmla="*/ 241 w 324"/>
                                    <a:gd name="T17" fmla="*/ 132 h 323"/>
                                    <a:gd name="T18" fmla="*/ 201 w 324"/>
                                    <a:gd name="T19" fmla="*/ 132 h 323"/>
                                    <a:gd name="T20" fmla="*/ 189 w 324"/>
                                    <a:gd name="T21" fmla="*/ 199 h 323"/>
                                    <a:gd name="T22" fmla="*/ 177 w 324"/>
                                    <a:gd name="T23" fmla="*/ 218 h 323"/>
                                    <a:gd name="T24" fmla="*/ 151 w 324"/>
                                    <a:gd name="T25" fmla="*/ 217 h 323"/>
                                    <a:gd name="T26" fmla="*/ 140 w 324"/>
                                    <a:gd name="T27" fmla="*/ 199 h 323"/>
                                    <a:gd name="T28" fmla="*/ 189 w 324"/>
                                    <a:gd name="T29" fmla="*/ 199 h 323"/>
                                    <a:gd name="T30" fmla="*/ 269 w 324"/>
                                    <a:gd name="T31" fmla="*/ 152 h 323"/>
                                    <a:gd name="T32" fmla="*/ 271 w 324"/>
                                    <a:gd name="T33" fmla="*/ 171 h 323"/>
                                    <a:gd name="T34" fmla="*/ 162 w 324"/>
                                    <a:gd name="T35" fmla="*/ 285 h 323"/>
                                    <a:gd name="T36" fmla="*/ 53 w 324"/>
                                    <a:gd name="T37" fmla="*/ 171 h 323"/>
                                    <a:gd name="T38" fmla="*/ 55 w 324"/>
                                    <a:gd name="T39" fmla="*/ 152 h 323"/>
                                    <a:gd name="T40" fmla="*/ 269 w 324"/>
                                    <a:gd name="T41" fmla="*/ 152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4" h="323">
                                      <a:moveTo>
                                        <a:pt x="162" y="323"/>
                                      </a:moveTo>
                                      <a:cubicBezTo>
                                        <a:pt x="73" y="323"/>
                                        <a:pt x="0" y="251"/>
                                        <a:pt x="0" y="162"/>
                                      </a:cubicBezTo>
                                      <a:cubicBezTo>
                                        <a:pt x="0" y="72"/>
                                        <a:pt x="73" y="0"/>
                                        <a:pt x="162" y="0"/>
                                      </a:cubicBezTo>
                                      <a:cubicBezTo>
                                        <a:pt x="251" y="0"/>
                                        <a:pt x="324" y="72"/>
                                        <a:pt x="324" y="162"/>
                                      </a:cubicBezTo>
                                      <a:cubicBezTo>
                                        <a:pt x="324" y="251"/>
                                        <a:pt x="251" y="323"/>
                                        <a:pt x="162" y="323"/>
                                      </a:cubicBezTo>
                                      <a:close/>
                                      <a:moveTo>
                                        <a:pt x="201" y="132"/>
                                      </a:moveTo>
                                      <a:cubicBezTo>
                                        <a:pt x="201" y="61"/>
                                        <a:pt x="122" y="61"/>
                                        <a:pt x="122" y="133"/>
                                      </a:cubicBezTo>
                                      <a:cubicBezTo>
                                        <a:pt x="109" y="133"/>
                                        <a:pt x="96" y="133"/>
                                        <a:pt x="82" y="133"/>
                                      </a:cubicBezTo>
                                      <a:cubicBezTo>
                                        <a:pt x="82" y="7"/>
                                        <a:pt x="241" y="7"/>
                                        <a:pt x="241" y="132"/>
                                      </a:cubicBezTo>
                                      <a:cubicBezTo>
                                        <a:pt x="228" y="132"/>
                                        <a:pt x="241" y="132"/>
                                        <a:pt x="201" y="132"/>
                                      </a:cubicBezTo>
                                      <a:close/>
                                      <a:moveTo>
                                        <a:pt x="189" y="199"/>
                                      </a:moveTo>
                                      <a:cubicBezTo>
                                        <a:pt x="189" y="207"/>
                                        <a:pt x="184" y="215"/>
                                        <a:pt x="177" y="218"/>
                                      </a:cubicBezTo>
                                      <a:cubicBezTo>
                                        <a:pt x="182" y="280"/>
                                        <a:pt x="142" y="272"/>
                                        <a:pt x="151" y="217"/>
                                      </a:cubicBezTo>
                                      <a:cubicBezTo>
                                        <a:pt x="145" y="213"/>
                                        <a:pt x="140" y="206"/>
                                        <a:pt x="140" y="199"/>
                                      </a:cubicBezTo>
                                      <a:cubicBezTo>
                                        <a:pt x="140" y="169"/>
                                        <a:pt x="189" y="169"/>
                                        <a:pt x="189" y="199"/>
                                      </a:cubicBezTo>
                                      <a:close/>
                                      <a:moveTo>
                                        <a:pt x="269" y="152"/>
                                      </a:moveTo>
                                      <a:cubicBezTo>
                                        <a:pt x="270" y="158"/>
                                        <a:pt x="271" y="165"/>
                                        <a:pt x="271" y="171"/>
                                      </a:cubicBezTo>
                                      <a:cubicBezTo>
                                        <a:pt x="271" y="234"/>
                                        <a:pt x="222" y="285"/>
                                        <a:pt x="162" y="285"/>
                                      </a:cubicBezTo>
                                      <a:cubicBezTo>
                                        <a:pt x="102" y="285"/>
                                        <a:pt x="53" y="234"/>
                                        <a:pt x="53" y="171"/>
                                      </a:cubicBezTo>
                                      <a:cubicBezTo>
                                        <a:pt x="53" y="165"/>
                                        <a:pt x="54" y="158"/>
                                        <a:pt x="55" y="152"/>
                                      </a:cubicBezTo>
                                      <a:cubicBezTo>
                                        <a:pt x="269" y="152"/>
                                        <a:pt x="269" y="152"/>
                                        <a:pt x="269" y="152"/>
                                      </a:cubicBezTo>
                                      <a:close/>
                                    </a:path>
                                  </a:pathLst>
                                </a:custGeom>
                                <a:solidFill>
                                  <a:schemeClr val="bg1">
                                    <a:lumMod val="95000"/>
                                  </a:schemeClr>
                                </a:solidFill>
                                <a:ln>
                                  <a:noFill/>
                                </a:ln>
                              </wps:spPr>
                              <wps:bodyPr vert="horz" wrap="square" lIns="91440" tIns="45720" rIns="91440" bIns="45720" numCol="1" anchor="t" anchorCtr="0" compatLnSpc="1">
                                <a:prstTxWarp prst="textNoShape">
                                  <a:avLst/>
                                </a:prstTxWarp>
                              </wps:bodyPr>
                            </wps:wsp>
                          </wpg:wgp>
                        </a:graphicData>
                      </a:graphic>
                    </wp:inline>
                  </w:drawing>
                </mc:Choice>
                <mc:Fallback>
                  <w:pict>
                    <v:group w14:anchorId="406F7B89" id="Group 8" o:spid="_x0000_s1026" alt="A closed lock" style="width:37.2pt;height:37.2pt;mso-position-horizontal-relative:char;mso-position-vertical-relative:line" coordsize="12409,1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">
                      <v:oval id="Oval 42" o:spid="_x0000_s1027" style="position:absolute;width:12409;height:1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" fillcolor="#003f44 [1605]" stroked="f" strokeweight="1pt">
                        <v:stroke joinstyle="miter"/>
                      </v:oval>
                      <v:shape id="Freeform 496" o:spid="_x0000_s1028" style="position:absolute;left:1864;top:1875;width:8681;height:8658;visibility:visible;mso-wrap-style:square;v-text-anchor:top" coordsize="32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" path="m162,323c73,323,,251,,162,,72,73,,162,v89,,162,72,162,162c324,251,251,323,162,323xm201,132v,-71,-79,-71,-79,1c109,133,96,133,82,133,82,7,241,7,241,132v-13,,,,-40,xm189,199v,8,-5,16,-12,19c182,280,142,272,151,217v-6,-4,-11,-11,-11,-18c140,169,189,169,189,199xm269,152v1,6,2,13,2,19c271,234,222,285,162,285,102,285,53,234,53,171v,-6,1,-13,2,-19c269,152,269,152,269,152xe" fillcolor="#f2f2f2 [3052]" stroked="f">
                        <v:path arrowok="t" o:connecttype="custom" o:connectlocs="434047,865823;0,434252;434047,0;868093,434252;434047,865823;538539,353835;326875,356515;219703,356515;645711,353835;538539,353835;506388,533433;474236,584364;404574,581683;375102,533433;506388,533433;720732,407446;726090,458377;434047,763961;142003,458377;147361,407446;720732,407446" o:connectangles="0,0,0,0,0,0,0,0,0,0,0,0,0,0,0,0,0,0,0,0,0"/>
                        <o:lock v:ext="edit" verticies="t"/>
                      </v:shape>
                      <w10:anchorlock/>
                    </v:group>
                  </w:pict>
                </mc:Fallback>
              </mc:AlternateContent>
            </w:r>
          </w:p>
        </w:tc>
        <w:tc>
          <w:tcPr>
            <w:tcW w:w="8646" w:type="dxa"/>
            <w:tcMar>
              <w:right w:w="170" w:type="dxa"/>
            </w:tcMar>
            <w:vAlign w:val="center"/>
          </w:tcPr>
          <w:p w14:paraId="5C4BF6E8" w14:textId="77777777" w:rsidR="006774DB" w:rsidRPr="00141355" w:rsidRDefault="006774DB" w:rsidP="00F44125">
            <w:pPr>
              <w:pStyle w:val="Heading2"/>
              <w:spacing w:before="120" w:after="120"/>
              <w:cnfStyle w:val="100000000000" w:firstRow="1" w:lastRow="0" w:firstColumn="0" w:lastColumn="0" w:oddVBand="0" w:evenVBand="0" w:oddHBand="0" w:evenHBand="0" w:firstRowFirstColumn="0" w:firstRowLastColumn="0" w:lastRowFirstColumn="0" w:lastRowLastColumn="0"/>
              <w:rPr>
                <w:color w:val="081E3E" w:themeColor="accent1"/>
                <w:sz w:val="32"/>
              </w:rPr>
            </w:pPr>
            <w:bookmarkStart w:id="55" w:name="_Toc209100341"/>
            <w:r>
              <w:t>4</w:t>
            </w:r>
            <w:r w:rsidRPr="00946159">
              <w:t>.</w:t>
            </w:r>
            <w:r>
              <w:t xml:space="preserve"> </w:t>
            </w:r>
            <w:r w:rsidRPr="00E102E8">
              <w:t>Handle data securely</w:t>
            </w:r>
            <w:bookmarkEnd w:id="55"/>
            <w:r w:rsidRPr="00E102E8">
              <w:t xml:space="preserve"> </w:t>
            </w:r>
          </w:p>
        </w:tc>
      </w:tr>
    </w:tbl>
    <w:p w14:paraId="27E52B74" w14:textId="77777777" w:rsidR="00E102E8" w:rsidRDefault="00887B6C" w:rsidP="00E102E8">
      <w:pPr>
        <w:pStyle w:val="Introduction"/>
      </w:pPr>
      <w:r w:rsidRPr="00CB1951">
        <w:t xml:space="preserve">Drone operators </w:t>
      </w:r>
      <w:r w:rsidR="00E102E8" w:rsidRPr="00CB1951">
        <w:t xml:space="preserve">take reasonable steps to ensure information is stored securely and protected from misuse, interference, loss, unauthorised access or disclosure. </w:t>
      </w:r>
    </w:p>
    <w:p w14:paraId="1DC0D750" w14:textId="77777777" w:rsidR="00887B6C" w:rsidRPr="00CB1951" w:rsidRDefault="00D03B61" w:rsidP="00887B6C">
      <w:pPr>
        <w:spacing w:before="0" w:after="120"/>
        <w:rPr>
          <w:color w:val="auto"/>
          <w:sz w:val="24"/>
          <w:szCs w:val="24"/>
        </w:rPr>
      </w:pPr>
      <w:r>
        <w:rPr>
          <w:color w:val="auto"/>
          <w:sz w:val="24"/>
          <w:szCs w:val="24"/>
        </w:rPr>
        <w:t xml:space="preserve">Drone operators </w:t>
      </w:r>
      <w:r w:rsidR="00E102E8">
        <w:rPr>
          <w:color w:val="auto"/>
          <w:sz w:val="24"/>
          <w:szCs w:val="24"/>
        </w:rPr>
        <w:t xml:space="preserve">should also </w:t>
      </w:r>
      <w:r w:rsidR="00887B6C" w:rsidRPr="00CB1951">
        <w:rPr>
          <w:color w:val="auto"/>
          <w:sz w:val="24"/>
          <w:szCs w:val="24"/>
        </w:rPr>
        <w:t xml:space="preserve">only retain </w:t>
      </w:r>
      <w:r w:rsidR="00E102E8">
        <w:rPr>
          <w:color w:val="auto"/>
          <w:sz w:val="24"/>
          <w:szCs w:val="24"/>
        </w:rPr>
        <w:t xml:space="preserve">personal or private </w:t>
      </w:r>
      <w:r w:rsidR="00887B6C" w:rsidRPr="00CB1951">
        <w:rPr>
          <w:color w:val="auto"/>
          <w:sz w:val="24"/>
          <w:szCs w:val="24"/>
        </w:rPr>
        <w:t>information necessary for their operation</w:t>
      </w:r>
      <w:r w:rsidR="00E102E8">
        <w:rPr>
          <w:color w:val="auto"/>
          <w:sz w:val="24"/>
          <w:szCs w:val="24"/>
        </w:rPr>
        <w:t>.</w:t>
      </w:r>
    </w:p>
    <w:p w14:paraId="0A10C732" w14:textId="77777777" w:rsidR="00887B6C" w:rsidRPr="00CB1951" w:rsidRDefault="00887B6C" w:rsidP="00887B6C">
      <w:pPr>
        <w:spacing w:before="0" w:after="120"/>
        <w:rPr>
          <w:color w:val="auto"/>
          <w:sz w:val="24"/>
          <w:szCs w:val="24"/>
        </w:rPr>
      </w:pPr>
      <w:r w:rsidRPr="00CB1951">
        <w:rPr>
          <w:iCs/>
          <w:color w:val="auto"/>
          <w:sz w:val="24"/>
          <w:szCs w:val="24"/>
        </w:rPr>
        <w:t>More general information can be found under Part 3 of the Australian Privacy Principles</w:t>
      </w:r>
      <w:r w:rsidRPr="00CB1951">
        <w:rPr>
          <w:rStyle w:val="FootnoteReference"/>
          <w:iCs/>
          <w:color w:val="auto"/>
          <w:sz w:val="24"/>
          <w:szCs w:val="24"/>
        </w:rPr>
        <w:footnoteReference w:id="16"/>
      </w:r>
      <w:r w:rsidRPr="00CB1951">
        <w:rPr>
          <w:iCs/>
          <w:color w:val="auto"/>
          <w:sz w:val="24"/>
          <w:szCs w:val="24"/>
        </w:rPr>
        <w:t>.</w:t>
      </w:r>
    </w:p>
    <w:p w14:paraId="40B6864E" w14:textId="77777777" w:rsidR="00887B6C" w:rsidRDefault="00887B6C" w:rsidP="00887B6C">
      <w:pPr>
        <w:rPr>
          <w:iCs/>
          <w:color w:val="auto"/>
          <w:sz w:val="24"/>
          <w:szCs w:val="24"/>
        </w:rPr>
      </w:pPr>
    </w:p>
    <w:tbl>
      <w:tblPr>
        <w:tblStyle w:val="DefaultTable1"/>
        <w:tblW w:w="5000" w:type="pct"/>
        <w:tblLook w:val="04A0" w:firstRow="1" w:lastRow="0" w:firstColumn="1" w:lastColumn="0" w:noHBand="0" w:noVBand="1"/>
        <w:tblCaption w:val="Sample table"/>
        <w:tblDescription w:val="Sample table"/>
      </w:tblPr>
      <w:tblGrid>
        <w:gridCol w:w="1560"/>
        <w:gridCol w:w="8362"/>
      </w:tblGrid>
      <w:tr w:rsidR="00887B6C" w14:paraId="3FBE34F6" w14:textId="77777777" w:rsidTr="00E10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54B4091" w14:textId="77777777" w:rsidR="00887B6C" w:rsidRDefault="00887B6C" w:rsidP="00E102E8"/>
        </w:tc>
        <w:tc>
          <w:tcPr>
            <w:tcW w:w="4214" w:type="pct"/>
          </w:tcPr>
          <w:p w14:paraId="22F8D989" w14:textId="77777777" w:rsidR="00887B6C" w:rsidRDefault="00887B6C" w:rsidP="00E102E8">
            <w:pPr>
              <w:cnfStyle w:val="100000000000" w:firstRow="1" w:lastRow="0" w:firstColumn="0" w:lastColumn="0" w:oddVBand="0" w:evenVBand="0" w:oddHBand="0" w:evenHBand="0" w:firstRowFirstColumn="0" w:firstRowLastColumn="0" w:lastRowFirstColumn="0" w:lastRowLastColumn="0"/>
            </w:pPr>
            <w:r>
              <w:t>Application for Drone Users</w:t>
            </w:r>
          </w:p>
        </w:tc>
      </w:tr>
      <w:tr w:rsidR="00887B6C" w14:paraId="39934843" w14:textId="77777777" w:rsidTr="00E102E8">
        <w:tc>
          <w:tcPr>
            <w:cnfStyle w:val="001000000000" w:firstRow="0" w:lastRow="0" w:firstColumn="1" w:lastColumn="0" w:oddVBand="0" w:evenVBand="0" w:oddHBand="0" w:evenHBand="0" w:firstRowFirstColumn="0" w:firstRowLastColumn="0" w:lastRowFirstColumn="0" w:lastRowLastColumn="0"/>
            <w:tcW w:w="786" w:type="pct"/>
          </w:tcPr>
          <w:p w14:paraId="7F02932F" w14:textId="77777777" w:rsidR="00887B6C" w:rsidRDefault="00887B6C" w:rsidP="00E102E8">
            <w:r>
              <w:t>Recreational</w:t>
            </w:r>
          </w:p>
        </w:tc>
        <w:tc>
          <w:tcPr>
            <w:tcW w:w="4214" w:type="pct"/>
          </w:tcPr>
          <w:p w14:paraId="20D57FC4" w14:textId="77777777" w:rsidR="00887B6C" w:rsidRDefault="00887B6C" w:rsidP="00E102E8">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rsidRPr="00CB1951">
              <w:t>Personal or private information that has been collected should be stored in a managed environment until it can be de-identified or destroyed.</w:t>
            </w:r>
          </w:p>
        </w:tc>
      </w:tr>
      <w:tr w:rsidR="00887B6C" w14:paraId="6E63F636" w14:textId="77777777" w:rsidTr="00E10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24805CF" w14:textId="77777777" w:rsidR="00887B6C" w:rsidRDefault="00887B6C" w:rsidP="00E102E8">
            <w:r>
              <w:t>Commercial</w:t>
            </w:r>
          </w:p>
        </w:tc>
        <w:tc>
          <w:tcPr>
            <w:tcW w:w="4214" w:type="pct"/>
          </w:tcPr>
          <w:p w14:paraId="0013BD61" w14:textId="77777777" w:rsidR="00887B6C" w:rsidRPr="00CB1951" w:rsidRDefault="00887B6C" w:rsidP="00E102E8">
            <w:pPr>
              <w:pStyle w:val="Bullet1"/>
              <w:numPr>
                <w:ilvl w:val="0"/>
                <w:numId w:val="68"/>
              </w:numPr>
              <w:ind w:left="367"/>
              <w:cnfStyle w:val="000000010000" w:firstRow="0" w:lastRow="0" w:firstColumn="0" w:lastColumn="0" w:oddVBand="0" w:evenVBand="0" w:oddHBand="0" w:evenHBand="1" w:firstRowFirstColumn="0" w:firstRowLastColumn="0" w:lastRowFirstColumn="0" w:lastRowLastColumn="0"/>
            </w:pPr>
            <w:r w:rsidRPr="00CB1951">
              <w:t>If the information is no longer operationally required or required for regulatory or safety analysis reasons, a commercial operator should take reasonable steps to ensure it is de-identified or destroyed.</w:t>
            </w:r>
          </w:p>
          <w:p w14:paraId="1054EA4A" w14:textId="77777777" w:rsidR="00887B6C" w:rsidRPr="00CB1951" w:rsidRDefault="00887B6C" w:rsidP="00E102E8">
            <w:pPr>
              <w:pStyle w:val="Bullet1"/>
              <w:numPr>
                <w:ilvl w:val="0"/>
                <w:numId w:val="68"/>
              </w:numPr>
              <w:ind w:left="367"/>
              <w:cnfStyle w:val="000000010000" w:firstRow="0" w:lastRow="0" w:firstColumn="0" w:lastColumn="0" w:oddVBand="0" w:evenVBand="0" w:oddHBand="0" w:evenHBand="1" w:firstRowFirstColumn="0" w:firstRowLastColumn="0" w:lastRowFirstColumn="0" w:lastRowLastColumn="0"/>
            </w:pPr>
            <w:r w:rsidRPr="00CB1951">
              <w:t>Commercial operators that have the potential to collect personal or private information should manage risks to that information by implementing a data management process that contains reasonable administrative, technical, and physical safeguards appropriate to:</w:t>
            </w:r>
          </w:p>
          <w:p w14:paraId="24ACC744" w14:textId="77777777" w:rsidR="00887B6C" w:rsidRPr="00CB1951" w:rsidRDefault="00887B6C" w:rsidP="00E102E8">
            <w:pPr>
              <w:pStyle w:val="Bullet1"/>
              <w:numPr>
                <w:ilvl w:val="1"/>
                <w:numId w:val="68"/>
              </w:numPr>
              <w:ind w:left="736"/>
              <w:cnfStyle w:val="000000010000" w:firstRow="0" w:lastRow="0" w:firstColumn="0" w:lastColumn="0" w:oddVBand="0" w:evenVBand="0" w:oddHBand="0" w:evenHBand="1" w:firstRowFirstColumn="0" w:firstRowLastColumn="0" w:lastRowFirstColumn="0" w:lastRowLastColumn="0"/>
            </w:pPr>
            <w:r w:rsidRPr="00CB1951">
              <w:t xml:space="preserve">the operator’s size and complexity, </w:t>
            </w:r>
          </w:p>
          <w:p w14:paraId="13654D8C" w14:textId="77777777" w:rsidR="00887B6C" w:rsidRPr="00CB1951" w:rsidRDefault="00887B6C" w:rsidP="00E102E8">
            <w:pPr>
              <w:pStyle w:val="Bullet1"/>
              <w:numPr>
                <w:ilvl w:val="1"/>
                <w:numId w:val="68"/>
              </w:numPr>
              <w:ind w:left="736"/>
              <w:cnfStyle w:val="000000010000" w:firstRow="0" w:lastRow="0" w:firstColumn="0" w:lastColumn="0" w:oddVBand="0" w:evenVBand="0" w:oddHBand="0" w:evenHBand="1" w:firstRowFirstColumn="0" w:firstRowLastColumn="0" w:lastRowFirstColumn="0" w:lastRowLastColumn="0"/>
            </w:pPr>
            <w:r w:rsidRPr="00CB1951">
              <w:t xml:space="preserve">the nature and scope of its activities, and </w:t>
            </w:r>
          </w:p>
          <w:p w14:paraId="305CACF5" w14:textId="77777777" w:rsidR="00887B6C" w:rsidRDefault="00887B6C" w:rsidP="00E102E8">
            <w:pPr>
              <w:pStyle w:val="Bullet1"/>
              <w:numPr>
                <w:ilvl w:val="1"/>
                <w:numId w:val="68"/>
              </w:numPr>
              <w:ind w:left="736"/>
              <w:cnfStyle w:val="000000010000" w:firstRow="0" w:lastRow="0" w:firstColumn="0" w:lastColumn="0" w:oddVBand="0" w:evenVBand="0" w:oddHBand="0" w:evenHBand="1" w:firstRowFirstColumn="0" w:firstRowLastColumn="0" w:lastRowFirstColumn="0" w:lastRowLastColumn="0"/>
            </w:pPr>
            <w:r w:rsidRPr="00CB1951">
              <w:t>the sensitivity of the covered data.</w:t>
            </w:r>
          </w:p>
        </w:tc>
      </w:tr>
    </w:tbl>
    <w:p w14:paraId="0BE97333" w14:textId="77777777" w:rsidR="00887B6C" w:rsidRDefault="00887B6C" w:rsidP="00887B6C">
      <w:pPr>
        <w:rPr>
          <w:sz w:val="24"/>
          <w:szCs w:val="24"/>
        </w:rPr>
      </w:pPr>
    </w:p>
    <w:p w14:paraId="15F52F7D" w14:textId="77777777" w:rsidR="00887B6C" w:rsidRPr="00932760" w:rsidRDefault="00887B6C" w:rsidP="00887B6C">
      <w:pPr>
        <w:rPr>
          <w:sz w:val="24"/>
          <w:szCs w:val="24"/>
        </w:rPr>
      </w:pPr>
    </w:p>
    <w:p w14:paraId="7A2B9E95" w14:textId="77777777" w:rsidR="00887B6C" w:rsidRDefault="00887B6C" w:rsidP="00887B6C">
      <w:pPr>
        <w:suppressAutoHyphens w:val="0"/>
        <w:rPr>
          <w:sz w:val="24"/>
          <w:szCs w:val="24"/>
        </w:rPr>
      </w:pPr>
      <w:r>
        <w:rPr>
          <w:sz w:val="24"/>
          <w:szCs w:val="24"/>
        </w:rPr>
        <w:br w:type="page"/>
      </w:r>
    </w:p>
    <w:tbl>
      <w:tblPr>
        <w:tblStyle w:val="IconBoxTable"/>
        <w:tblW w:w="9639" w:type="dxa"/>
        <w:tblLook w:val="06A0" w:firstRow="1" w:lastRow="0" w:firstColumn="1" w:lastColumn="0" w:noHBand="1" w:noVBand="1"/>
      </w:tblPr>
      <w:tblGrid>
        <w:gridCol w:w="993"/>
        <w:gridCol w:w="8646"/>
      </w:tblGrid>
      <w:tr w:rsidR="006774DB" w:rsidRPr="00141355" w14:paraId="57C7FAA3" w14:textId="77777777" w:rsidTr="00F44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66FA19A" w14:textId="77777777" w:rsidR="006774DB" w:rsidRDefault="006774DB" w:rsidP="00F44125">
            <w:pPr>
              <w:spacing w:before="120" w:after="120"/>
              <w:rPr>
                <w:lang w:val="x-none"/>
              </w:rPr>
            </w:pPr>
            <w:r w:rsidRPr="003619A7">
              <w:rPr>
                <w:noProof/>
                <w:lang w:eastAsia="en-AU"/>
              </w:rPr>
              <w:lastRenderedPageBreak/>
              <mc:AlternateContent>
                <mc:Choice Requires="wpg">
                  <w:drawing>
                    <wp:inline distT="0" distB="0" distL="0" distR="0" wp14:anchorId="26707DF3" wp14:editId="449CAB65">
                      <wp:extent cx="472749" cy="472749"/>
                      <wp:effectExtent l="0" t="0" r="3810" b="3810"/>
                      <wp:docPr id="49" name="Group 19" descr="Stylised books"/>
                      <wp:cNvGraphicFramePr/>
                      <a:graphic xmlns:a="http://schemas.openxmlformats.org/drawingml/2006/main">
                        <a:graphicData uri="http://schemas.microsoft.com/office/word/2010/wordprocessingGroup">
                          <wpg:wgp>
                            <wpg:cNvGrpSpPr/>
                            <wpg:grpSpPr>
                              <a:xfrm>
                                <a:off x="0" y="0"/>
                                <a:ext cx="472749" cy="472749"/>
                                <a:chOff x="0" y="0"/>
                                <a:chExt cx="1240972" cy="1240972"/>
                              </a:xfrm>
                            </wpg:grpSpPr>
                            <wps:wsp>
                              <wps:cNvPr id="50" name="Oval 50"/>
                              <wps:cNvSpPr/>
                              <wps:spPr>
                                <a:xfrm>
                                  <a:off x="0" y="0"/>
                                  <a:ext cx="1240972" cy="1240972"/>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487"/>
                              <wps:cNvSpPr>
                                <a:spLocks noEditPoints="1"/>
                              </wps:cNvSpPr>
                              <wps:spPr bwMode="auto">
                                <a:xfrm>
                                  <a:off x="283296" y="286508"/>
                                  <a:ext cx="674381" cy="667956"/>
                                </a:xfrm>
                                <a:custGeom>
                                  <a:avLst/>
                                  <a:gdLst>
                                    <a:gd name="T0" fmla="*/ 1 w 178"/>
                                    <a:gd name="T1" fmla="*/ 170 h 176"/>
                                    <a:gd name="T2" fmla="*/ 1 w 178"/>
                                    <a:gd name="T3" fmla="*/ 36 h 176"/>
                                    <a:gd name="T4" fmla="*/ 33 w 178"/>
                                    <a:gd name="T5" fmla="*/ 38 h 176"/>
                                    <a:gd name="T6" fmla="*/ 33 w 178"/>
                                    <a:gd name="T7" fmla="*/ 166 h 176"/>
                                    <a:gd name="T8" fmla="*/ 1 w 178"/>
                                    <a:gd name="T9" fmla="*/ 170 h 176"/>
                                    <a:gd name="T10" fmla="*/ 176 w 178"/>
                                    <a:gd name="T11" fmla="*/ 2 h 176"/>
                                    <a:gd name="T12" fmla="*/ 145 w 178"/>
                                    <a:gd name="T13" fmla="*/ 39 h 176"/>
                                    <a:gd name="T14" fmla="*/ 144 w 178"/>
                                    <a:gd name="T15" fmla="*/ 163 h 176"/>
                                    <a:gd name="T16" fmla="*/ 176 w 178"/>
                                    <a:gd name="T17" fmla="*/ 133 h 176"/>
                                    <a:gd name="T18" fmla="*/ 176 w 178"/>
                                    <a:gd name="T19" fmla="*/ 2 h 176"/>
                                    <a:gd name="T20" fmla="*/ 142 w 178"/>
                                    <a:gd name="T21" fmla="*/ 39 h 176"/>
                                    <a:gd name="T22" fmla="*/ 175 w 178"/>
                                    <a:gd name="T23" fmla="*/ 0 h 176"/>
                                    <a:gd name="T24" fmla="*/ 178 w 178"/>
                                    <a:gd name="T25" fmla="*/ 0 h 176"/>
                                    <a:gd name="T26" fmla="*/ 178 w 178"/>
                                    <a:gd name="T27" fmla="*/ 134 h 176"/>
                                    <a:gd name="T28" fmla="*/ 144 w 178"/>
                                    <a:gd name="T29" fmla="*/ 166 h 176"/>
                                    <a:gd name="T30" fmla="*/ 113 w 178"/>
                                    <a:gd name="T31" fmla="*/ 170 h 176"/>
                                    <a:gd name="T32" fmla="*/ 112 w 178"/>
                                    <a:gd name="T33" fmla="*/ 36 h 176"/>
                                    <a:gd name="T34" fmla="*/ 142 w 178"/>
                                    <a:gd name="T35" fmla="*/ 39 h 176"/>
                                    <a:gd name="T36" fmla="*/ 148 w 178"/>
                                    <a:gd name="T37" fmla="*/ 0 h 176"/>
                                    <a:gd name="T38" fmla="*/ 116 w 178"/>
                                    <a:gd name="T39" fmla="*/ 35 h 176"/>
                                    <a:gd name="T40" fmla="*/ 115 w 178"/>
                                    <a:gd name="T41" fmla="*/ 33 h 176"/>
                                    <a:gd name="T42" fmla="*/ 146 w 178"/>
                                    <a:gd name="T43" fmla="*/ 0 h 176"/>
                                    <a:gd name="T44" fmla="*/ 148 w 178"/>
                                    <a:gd name="T45" fmla="*/ 0 h 176"/>
                                    <a:gd name="T46" fmla="*/ 104 w 178"/>
                                    <a:gd name="T47" fmla="*/ 0 h 176"/>
                                    <a:gd name="T48" fmla="*/ 73 w 178"/>
                                    <a:gd name="T49" fmla="*/ 34 h 176"/>
                                    <a:gd name="T50" fmla="*/ 72 w 178"/>
                                    <a:gd name="T51" fmla="*/ 32 h 176"/>
                                    <a:gd name="T52" fmla="*/ 101 w 178"/>
                                    <a:gd name="T53" fmla="*/ 0 h 176"/>
                                    <a:gd name="T54" fmla="*/ 104 w 178"/>
                                    <a:gd name="T55" fmla="*/ 0 h 176"/>
                                    <a:gd name="T56" fmla="*/ 143 w 178"/>
                                    <a:gd name="T57" fmla="*/ 0 h 176"/>
                                    <a:gd name="T58" fmla="*/ 111 w 178"/>
                                    <a:gd name="T59" fmla="*/ 35 h 176"/>
                                    <a:gd name="T60" fmla="*/ 110 w 178"/>
                                    <a:gd name="T61" fmla="*/ 33 h 176"/>
                                    <a:gd name="T62" fmla="*/ 140 w 178"/>
                                    <a:gd name="T63" fmla="*/ 0 h 176"/>
                                    <a:gd name="T64" fmla="*/ 143 w 178"/>
                                    <a:gd name="T65" fmla="*/ 0 h 176"/>
                                    <a:gd name="T66" fmla="*/ 108 w 178"/>
                                    <a:gd name="T67" fmla="*/ 0 h 176"/>
                                    <a:gd name="T68" fmla="*/ 78 w 178"/>
                                    <a:gd name="T69" fmla="*/ 34 h 176"/>
                                    <a:gd name="T70" fmla="*/ 76 w 178"/>
                                    <a:gd name="T71" fmla="*/ 33 h 176"/>
                                    <a:gd name="T72" fmla="*/ 106 w 178"/>
                                    <a:gd name="T73" fmla="*/ 0 h 176"/>
                                    <a:gd name="T74" fmla="*/ 108 w 178"/>
                                    <a:gd name="T75" fmla="*/ 0 h 176"/>
                                    <a:gd name="T76" fmla="*/ 71 w 178"/>
                                    <a:gd name="T77" fmla="*/ 0 h 176"/>
                                    <a:gd name="T78" fmla="*/ 40 w 178"/>
                                    <a:gd name="T79" fmla="*/ 34 h 176"/>
                                    <a:gd name="T80" fmla="*/ 39 w 178"/>
                                    <a:gd name="T81" fmla="*/ 33 h 176"/>
                                    <a:gd name="T82" fmla="*/ 69 w 178"/>
                                    <a:gd name="T83" fmla="*/ 0 h 176"/>
                                    <a:gd name="T84" fmla="*/ 71 w 178"/>
                                    <a:gd name="T85" fmla="*/ 0 h 176"/>
                                    <a:gd name="T86" fmla="*/ 65 w 178"/>
                                    <a:gd name="T87" fmla="*/ 0 h 176"/>
                                    <a:gd name="T88" fmla="*/ 33 w 178"/>
                                    <a:gd name="T89" fmla="*/ 35 h 176"/>
                                    <a:gd name="T90" fmla="*/ 32 w 178"/>
                                    <a:gd name="T91" fmla="*/ 34 h 176"/>
                                    <a:gd name="T92" fmla="*/ 63 w 178"/>
                                    <a:gd name="T93" fmla="*/ 0 h 176"/>
                                    <a:gd name="T94" fmla="*/ 65 w 178"/>
                                    <a:gd name="T95" fmla="*/ 0 h 176"/>
                                    <a:gd name="T96" fmla="*/ 33 w 178"/>
                                    <a:gd name="T97" fmla="*/ 0 h 176"/>
                                    <a:gd name="T98" fmla="*/ 2 w 178"/>
                                    <a:gd name="T99" fmla="*/ 34 h 176"/>
                                    <a:gd name="T100" fmla="*/ 0 w 178"/>
                                    <a:gd name="T101" fmla="*/ 33 h 176"/>
                                    <a:gd name="T102" fmla="*/ 30 w 178"/>
                                    <a:gd name="T103" fmla="*/ 0 h 176"/>
                                    <a:gd name="T104" fmla="*/ 33 w 178"/>
                                    <a:gd name="T105" fmla="*/ 0 h 176"/>
                                    <a:gd name="T106" fmla="*/ 76 w 178"/>
                                    <a:gd name="T107" fmla="*/ 170 h 176"/>
                                    <a:gd name="T108" fmla="*/ 75 w 178"/>
                                    <a:gd name="T109" fmla="*/ 36 h 176"/>
                                    <a:gd name="T110" fmla="*/ 107 w 178"/>
                                    <a:gd name="T111" fmla="*/ 38 h 176"/>
                                    <a:gd name="T112" fmla="*/ 107 w 178"/>
                                    <a:gd name="T113" fmla="*/ 166 h 176"/>
                                    <a:gd name="T114" fmla="*/ 76 w 178"/>
                                    <a:gd name="T115" fmla="*/ 170 h 176"/>
                                    <a:gd name="T116" fmla="*/ 39 w 178"/>
                                    <a:gd name="T117" fmla="*/ 170 h 176"/>
                                    <a:gd name="T118" fmla="*/ 38 w 178"/>
                                    <a:gd name="T119" fmla="*/ 36 h 176"/>
                                    <a:gd name="T120" fmla="*/ 70 w 178"/>
                                    <a:gd name="T121" fmla="*/ 38 h 176"/>
                                    <a:gd name="T122" fmla="*/ 70 w 178"/>
                                    <a:gd name="T123" fmla="*/ 166 h 176"/>
                                    <a:gd name="T124" fmla="*/ 39 w 178"/>
                                    <a:gd name="T125" fmla="*/ 17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8" h="176">
                                      <a:moveTo>
                                        <a:pt x="1" y="170"/>
                                      </a:moveTo>
                                      <a:cubicBezTo>
                                        <a:pt x="1" y="125"/>
                                        <a:pt x="1" y="81"/>
                                        <a:pt x="1" y="36"/>
                                      </a:cubicBezTo>
                                      <a:cubicBezTo>
                                        <a:pt x="15" y="48"/>
                                        <a:pt x="18" y="46"/>
                                        <a:pt x="33" y="38"/>
                                      </a:cubicBezTo>
                                      <a:cubicBezTo>
                                        <a:pt x="33" y="81"/>
                                        <a:pt x="33" y="123"/>
                                        <a:pt x="33" y="166"/>
                                      </a:cubicBezTo>
                                      <a:cubicBezTo>
                                        <a:pt x="29" y="176"/>
                                        <a:pt x="10" y="176"/>
                                        <a:pt x="1" y="170"/>
                                      </a:cubicBezTo>
                                      <a:close/>
                                      <a:moveTo>
                                        <a:pt x="176" y="2"/>
                                      </a:moveTo>
                                      <a:cubicBezTo>
                                        <a:pt x="145" y="39"/>
                                        <a:pt x="145" y="39"/>
                                        <a:pt x="145" y="39"/>
                                      </a:cubicBezTo>
                                      <a:cubicBezTo>
                                        <a:pt x="144" y="163"/>
                                        <a:pt x="144" y="163"/>
                                        <a:pt x="144" y="163"/>
                                      </a:cubicBezTo>
                                      <a:cubicBezTo>
                                        <a:pt x="176" y="133"/>
                                        <a:pt x="176" y="133"/>
                                        <a:pt x="176" y="133"/>
                                      </a:cubicBezTo>
                                      <a:cubicBezTo>
                                        <a:pt x="176" y="2"/>
                                        <a:pt x="176" y="2"/>
                                        <a:pt x="176" y="2"/>
                                      </a:cubicBezTo>
                                      <a:close/>
                                      <a:moveTo>
                                        <a:pt x="142" y="39"/>
                                      </a:moveTo>
                                      <a:cubicBezTo>
                                        <a:pt x="175" y="0"/>
                                        <a:pt x="175" y="0"/>
                                        <a:pt x="175" y="0"/>
                                      </a:cubicBezTo>
                                      <a:cubicBezTo>
                                        <a:pt x="178" y="0"/>
                                        <a:pt x="178" y="0"/>
                                        <a:pt x="178" y="0"/>
                                      </a:cubicBezTo>
                                      <a:cubicBezTo>
                                        <a:pt x="178" y="134"/>
                                        <a:pt x="178" y="134"/>
                                        <a:pt x="178" y="134"/>
                                      </a:cubicBezTo>
                                      <a:cubicBezTo>
                                        <a:pt x="144" y="166"/>
                                        <a:pt x="144" y="166"/>
                                        <a:pt x="144" y="166"/>
                                      </a:cubicBezTo>
                                      <a:cubicBezTo>
                                        <a:pt x="140" y="176"/>
                                        <a:pt x="121" y="176"/>
                                        <a:pt x="113" y="170"/>
                                      </a:cubicBezTo>
                                      <a:cubicBezTo>
                                        <a:pt x="112" y="125"/>
                                        <a:pt x="112" y="81"/>
                                        <a:pt x="112" y="36"/>
                                      </a:cubicBezTo>
                                      <a:cubicBezTo>
                                        <a:pt x="125" y="47"/>
                                        <a:pt x="129" y="46"/>
                                        <a:pt x="142" y="39"/>
                                      </a:cubicBezTo>
                                      <a:close/>
                                      <a:moveTo>
                                        <a:pt x="148" y="0"/>
                                      </a:moveTo>
                                      <a:cubicBezTo>
                                        <a:pt x="116" y="35"/>
                                        <a:pt x="116" y="35"/>
                                        <a:pt x="116" y="35"/>
                                      </a:cubicBezTo>
                                      <a:cubicBezTo>
                                        <a:pt x="115" y="33"/>
                                        <a:pt x="115" y="33"/>
                                        <a:pt x="115" y="33"/>
                                      </a:cubicBezTo>
                                      <a:cubicBezTo>
                                        <a:pt x="146" y="0"/>
                                        <a:pt x="146" y="0"/>
                                        <a:pt x="146" y="0"/>
                                      </a:cubicBezTo>
                                      <a:cubicBezTo>
                                        <a:pt x="148" y="0"/>
                                        <a:pt x="148" y="0"/>
                                        <a:pt x="148" y="0"/>
                                      </a:cubicBezTo>
                                      <a:close/>
                                      <a:moveTo>
                                        <a:pt x="104" y="0"/>
                                      </a:moveTo>
                                      <a:cubicBezTo>
                                        <a:pt x="73" y="34"/>
                                        <a:pt x="73" y="34"/>
                                        <a:pt x="73" y="34"/>
                                      </a:cubicBezTo>
                                      <a:cubicBezTo>
                                        <a:pt x="72" y="32"/>
                                        <a:pt x="72" y="32"/>
                                        <a:pt x="72" y="32"/>
                                      </a:cubicBezTo>
                                      <a:cubicBezTo>
                                        <a:pt x="101" y="0"/>
                                        <a:pt x="101" y="0"/>
                                        <a:pt x="101" y="0"/>
                                      </a:cubicBezTo>
                                      <a:cubicBezTo>
                                        <a:pt x="104" y="0"/>
                                        <a:pt x="104" y="0"/>
                                        <a:pt x="104" y="0"/>
                                      </a:cubicBezTo>
                                      <a:close/>
                                      <a:moveTo>
                                        <a:pt x="143" y="0"/>
                                      </a:moveTo>
                                      <a:cubicBezTo>
                                        <a:pt x="111" y="35"/>
                                        <a:pt x="111" y="35"/>
                                        <a:pt x="111" y="35"/>
                                      </a:cubicBezTo>
                                      <a:cubicBezTo>
                                        <a:pt x="110" y="33"/>
                                        <a:pt x="110" y="33"/>
                                        <a:pt x="110" y="33"/>
                                      </a:cubicBezTo>
                                      <a:cubicBezTo>
                                        <a:pt x="140" y="0"/>
                                        <a:pt x="140" y="0"/>
                                        <a:pt x="140" y="0"/>
                                      </a:cubicBezTo>
                                      <a:cubicBezTo>
                                        <a:pt x="143" y="0"/>
                                        <a:pt x="143" y="0"/>
                                        <a:pt x="143" y="0"/>
                                      </a:cubicBezTo>
                                      <a:close/>
                                      <a:moveTo>
                                        <a:pt x="108" y="0"/>
                                      </a:moveTo>
                                      <a:cubicBezTo>
                                        <a:pt x="78" y="34"/>
                                        <a:pt x="78" y="34"/>
                                        <a:pt x="78" y="34"/>
                                      </a:cubicBezTo>
                                      <a:cubicBezTo>
                                        <a:pt x="76" y="33"/>
                                        <a:pt x="76" y="33"/>
                                        <a:pt x="76" y="33"/>
                                      </a:cubicBezTo>
                                      <a:cubicBezTo>
                                        <a:pt x="106" y="0"/>
                                        <a:pt x="106" y="0"/>
                                        <a:pt x="106" y="0"/>
                                      </a:cubicBezTo>
                                      <a:cubicBezTo>
                                        <a:pt x="108" y="0"/>
                                        <a:pt x="108" y="0"/>
                                        <a:pt x="108" y="0"/>
                                      </a:cubicBezTo>
                                      <a:close/>
                                      <a:moveTo>
                                        <a:pt x="71" y="0"/>
                                      </a:moveTo>
                                      <a:cubicBezTo>
                                        <a:pt x="40" y="34"/>
                                        <a:pt x="40" y="34"/>
                                        <a:pt x="40" y="34"/>
                                      </a:cubicBezTo>
                                      <a:cubicBezTo>
                                        <a:pt x="39" y="33"/>
                                        <a:pt x="39" y="33"/>
                                        <a:pt x="39" y="33"/>
                                      </a:cubicBezTo>
                                      <a:cubicBezTo>
                                        <a:pt x="69" y="0"/>
                                        <a:pt x="69" y="0"/>
                                        <a:pt x="69" y="0"/>
                                      </a:cubicBezTo>
                                      <a:cubicBezTo>
                                        <a:pt x="71" y="0"/>
                                        <a:pt x="71" y="0"/>
                                        <a:pt x="71" y="0"/>
                                      </a:cubicBezTo>
                                      <a:close/>
                                      <a:moveTo>
                                        <a:pt x="65" y="0"/>
                                      </a:moveTo>
                                      <a:cubicBezTo>
                                        <a:pt x="33" y="35"/>
                                        <a:pt x="33" y="35"/>
                                        <a:pt x="33" y="35"/>
                                      </a:cubicBezTo>
                                      <a:cubicBezTo>
                                        <a:pt x="32" y="34"/>
                                        <a:pt x="32" y="34"/>
                                        <a:pt x="32" y="34"/>
                                      </a:cubicBezTo>
                                      <a:cubicBezTo>
                                        <a:pt x="63" y="0"/>
                                        <a:pt x="63" y="0"/>
                                        <a:pt x="63" y="0"/>
                                      </a:cubicBezTo>
                                      <a:cubicBezTo>
                                        <a:pt x="65" y="0"/>
                                        <a:pt x="65" y="0"/>
                                        <a:pt x="65" y="0"/>
                                      </a:cubicBezTo>
                                      <a:close/>
                                      <a:moveTo>
                                        <a:pt x="33" y="0"/>
                                      </a:moveTo>
                                      <a:cubicBezTo>
                                        <a:pt x="2" y="34"/>
                                        <a:pt x="2" y="34"/>
                                        <a:pt x="2" y="34"/>
                                      </a:cubicBezTo>
                                      <a:cubicBezTo>
                                        <a:pt x="0" y="33"/>
                                        <a:pt x="0" y="33"/>
                                        <a:pt x="0" y="33"/>
                                      </a:cubicBezTo>
                                      <a:cubicBezTo>
                                        <a:pt x="30" y="0"/>
                                        <a:pt x="30" y="0"/>
                                        <a:pt x="30" y="0"/>
                                      </a:cubicBezTo>
                                      <a:cubicBezTo>
                                        <a:pt x="33" y="0"/>
                                        <a:pt x="33" y="0"/>
                                        <a:pt x="33" y="0"/>
                                      </a:cubicBezTo>
                                      <a:close/>
                                      <a:moveTo>
                                        <a:pt x="76" y="170"/>
                                      </a:moveTo>
                                      <a:cubicBezTo>
                                        <a:pt x="75" y="125"/>
                                        <a:pt x="75" y="81"/>
                                        <a:pt x="75" y="36"/>
                                      </a:cubicBezTo>
                                      <a:cubicBezTo>
                                        <a:pt x="89" y="48"/>
                                        <a:pt x="92" y="46"/>
                                        <a:pt x="107" y="38"/>
                                      </a:cubicBezTo>
                                      <a:cubicBezTo>
                                        <a:pt x="107" y="81"/>
                                        <a:pt x="107" y="123"/>
                                        <a:pt x="107" y="166"/>
                                      </a:cubicBezTo>
                                      <a:cubicBezTo>
                                        <a:pt x="103" y="176"/>
                                        <a:pt x="84" y="176"/>
                                        <a:pt x="76" y="170"/>
                                      </a:cubicBezTo>
                                      <a:close/>
                                      <a:moveTo>
                                        <a:pt x="39" y="170"/>
                                      </a:moveTo>
                                      <a:cubicBezTo>
                                        <a:pt x="38" y="125"/>
                                        <a:pt x="38" y="81"/>
                                        <a:pt x="38" y="36"/>
                                      </a:cubicBezTo>
                                      <a:cubicBezTo>
                                        <a:pt x="52" y="48"/>
                                        <a:pt x="55" y="46"/>
                                        <a:pt x="70" y="38"/>
                                      </a:cubicBezTo>
                                      <a:cubicBezTo>
                                        <a:pt x="70" y="81"/>
                                        <a:pt x="70" y="123"/>
                                        <a:pt x="70" y="166"/>
                                      </a:cubicBezTo>
                                      <a:cubicBezTo>
                                        <a:pt x="66" y="176"/>
                                        <a:pt x="47" y="176"/>
                                        <a:pt x="39" y="170"/>
                                      </a:cubicBezTo>
                                      <a:close/>
                                    </a:path>
                                  </a:pathLst>
                                </a:custGeom>
                                <a:solidFill>
                                  <a:schemeClr val="bg1">
                                    <a:lumMod val="95000"/>
                                  </a:schemeClr>
                                </a:solidFill>
                                <a:ln>
                                  <a:noFill/>
                                </a:ln>
                              </wps:spPr>
                              <wps:bodyPr vert="horz" wrap="square" lIns="91440" tIns="45720" rIns="91440" bIns="45720" numCol="1" anchor="t" anchorCtr="0" compatLnSpc="1">
                                <a:prstTxWarp prst="textNoShape">
                                  <a:avLst/>
                                </a:prstTxWarp>
                              </wps:bodyPr>
                            </wps:wsp>
                          </wpg:wgp>
                        </a:graphicData>
                      </a:graphic>
                    </wp:inline>
                  </w:drawing>
                </mc:Choice>
                <mc:Fallback>
                  <w:pict>
                    <v:group w14:anchorId="5EF8D6D7" id="Group 19" o:spid="_x0000_s1026" alt="Stylised books" style="width:37.2pt;height:37.2pt;mso-position-horizontal-relative:char;mso-position-vertical-relative:line" coordsize="12409,1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">
                      <v:oval id="Oval 50" o:spid="_x0000_s1027" style="position:absolute;width:12409;height:1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" fillcolor="#003f44 [1605]" stroked="f" strokeweight="1pt">
                        <v:stroke joinstyle="miter"/>
                      </v:oval>
                      <v:shape id="Freeform 487" o:spid="_x0000_s1028" style="position:absolute;left:2832;top:2865;width:6744;height:6679;visibility:visible;mso-wrap-style:square;v-text-anchor:top" coordsize="17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" path="m1,170c1,125,1,81,1,36v14,12,17,10,32,2c33,81,33,123,33,166v-4,10,-23,10,-32,4xm176,2c145,39,145,39,145,39v-1,124,-1,124,-1,124c176,133,176,133,176,133,176,2,176,2,176,2xm142,39c175,,175,,175,v3,,3,,3,c178,134,178,134,178,134v-34,32,-34,32,-34,32c140,176,121,176,113,170,112,125,112,81,112,36v13,11,17,10,30,3xm148,c116,35,116,35,116,35v-1,-2,-1,-2,-1,-2c146,,146,,146,v2,,2,,2,xm104,c73,34,73,34,73,34,72,32,72,32,72,32,101,,101,,101,v3,,3,,3,xm143,c111,35,111,35,111,35v-1,-2,-1,-2,-1,-2c140,,140,,140,v3,,3,,3,xm108,c78,34,78,34,78,34,76,33,76,33,76,33,106,,106,,106,v2,,2,,2,xm71,c40,34,40,34,40,34,39,33,39,33,39,33,69,,69,,69,v2,,2,,2,xm65,c33,35,33,35,33,35,32,34,32,34,32,34,63,,63,,63,v2,,2,,2,xm33,c2,34,2,34,2,34,,33,,33,,33,30,,30,,30,v3,,3,,3,xm76,170c75,125,75,81,75,36v14,12,17,10,32,2c107,81,107,123,107,166v-4,10,-23,10,-31,4xm39,170c38,125,38,81,38,36v14,12,17,10,32,2c70,81,70,123,70,166v-4,10,-23,10,-31,4xe" fillcolor="#f2f2f2 [3052]" stroked="f">
                        <v:path arrowok="t" o:connecttype="custom" o:connectlocs="3789,645185;3789,136627;125026,144218;125026,630004;3789,645185;666804,7590;549355,148013;545567,618618;666804,504762;666804,7590;537989,148013;663015,0;674381,0;674381,508557;545567,630004;428118,645185;424330,136627;537989,148013;560721,0;439484,132832;435696,125242;553144,0;560721,0;394020,0;276572,129037;272783,121447;382654,0;394020,0;541778,0;420541,132832;416752,125242;530412,0;541778,0;409175,0;295515,129037;287938,125242;401598,0;409175,0;268995,0;151546,129037;147758,125242;261417,0;268995,0;246263,0;125026,132832;121237,129037;238685,0;246263,0;125026,0;7577,129037;0,125242;113660,0;125026,0;287938,645185;284149,136627;405386,144218;405386,630004;287938,645185;147758,645185;143969,136627;265206,144218;265206,630004;147758,645185" o:connectangles="0,0,0,0,0,0,0,0,0,0,0,0,0,0,0,0,0,0,0,0,0,0,0,0,0,0,0,0,0,0,0,0,0,0,0,0,0,0,0,0,0,0,0,0,0,0,0,0,0,0,0,0,0,0,0,0,0,0,0,0,0,0,0"/>
                        <o:lock v:ext="edit" verticies="t"/>
                      </v:shape>
                      <w10:anchorlock/>
                    </v:group>
                  </w:pict>
                </mc:Fallback>
              </mc:AlternateContent>
            </w:r>
          </w:p>
        </w:tc>
        <w:tc>
          <w:tcPr>
            <w:tcW w:w="8646" w:type="dxa"/>
            <w:tcMar>
              <w:right w:w="170" w:type="dxa"/>
            </w:tcMar>
            <w:vAlign w:val="center"/>
          </w:tcPr>
          <w:p w14:paraId="33978B4E" w14:textId="77777777" w:rsidR="006774DB" w:rsidRPr="00141355" w:rsidRDefault="006774DB" w:rsidP="00F44125">
            <w:pPr>
              <w:pStyle w:val="Heading2"/>
              <w:spacing w:before="120" w:after="120"/>
              <w:cnfStyle w:val="100000000000" w:firstRow="1" w:lastRow="0" w:firstColumn="0" w:lastColumn="0" w:oddVBand="0" w:evenVBand="0" w:oddHBand="0" w:evenHBand="0" w:firstRowFirstColumn="0" w:firstRowLastColumn="0" w:lastRowFirstColumn="0" w:lastRowLastColumn="0"/>
              <w:rPr>
                <w:color w:val="081E3E" w:themeColor="accent1"/>
                <w:sz w:val="32"/>
              </w:rPr>
            </w:pPr>
            <w:bookmarkStart w:id="56" w:name="_Toc209100342"/>
            <w:r>
              <w:t>5</w:t>
            </w:r>
            <w:r w:rsidRPr="00946159">
              <w:t>.</w:t>
            </w:r>
            <w:r>
              <w:t xml:space="preserve"> </w:t>
            </w:r>
            <w:r w:rsidRPr="00E102E8">
              <w:t>Know the laws and rules</w:t>
            </w:r>
            <w:bookmarkEnd w:id="56"/>
            <w:r w:rsidRPr="00E102E8">
              <w:t xml:space="preserve"> </w:t>
            </w:r>
          </w:p>
        </w:tc>
      </w:tr>
    </w:tbl>
    <w:p w14:paraId="2DE72E1C" w14:textId="77777777" w:rsidR="00E102E8" w:rsidRDefault="00D03B61" w:rsidP="00E102E8">
      <w:pPr>
        <w:pStyle w:val="Introduction"/>
      </w:pPr>
      <w:r>
        <w:rPr>
          <w:lang w:val="en-AU"/>
        </w:rPr>
        <w:t>D</w:t>
      </w:r>
      <w:r w:rsidR="00FA4ABF">
        <w:rPr>
          <w:lang w:val="en-AU"/>
        </w:rPr>
        <w:t>rone operators</w:t>
      </w:r>
      <w:r w:rsidR="00887B6C" w:rsidRPr="00CB1951">
        <w:t xml:space="preserve"> </w:t>
      </w:r>
      <w:r>
        <w:rPr>
          <w:lang w:val="en-AU"/>
        </w:rPr>
        <w:t xml:space="preserve">that </w:t>
      </w:r>
      <w:r w:rsidR="00887B6C" w:rsidRPr="00CB1951">
        <w:t xml:space="preserve">are unsure </w:t>
      </w:r>
      <w:r w:rsidR="00FA4ABF">
        <w:rPr>
          <w:lang w:val="en-AU"/>
        </w:rPr>
        <w:t xml:space="preserve">whether their operations </w:t>
      </w:r>
      <w:r w:rsidR="00887B6C" w:rsidRPr="00CB1951">
        <w:t xml:space="preserve">will have privacy </w:t>
      </w:r>
      <w:r w:rsidRPr="00CB1951">
        <w:t>implications should</w:t>
      </w:r>
      <w:r w:rsidR="00887B6C" w:rsidRPr="00CB1951">
        <w:t xml:space="preserve"> consult the laws in the state, territory or council </w:t>
      </w:r>
      <w:r w:rsidR="00FA4ABF">
        <w:rPr>
          <w:lang w:val="en-AU"/>
        </w:rPr>
        <w:t>intended for</w:t>
      </w:r>
      <w:r w:rsidR="00887B6C" w:rsidRPr="00CB1951">
        <w:t xml:space="preserve"> operat</w:t>
      </w:r>
      <w:r w:rsidR="00FA4ABF">
        <w:rPr>
          <w:lang w:val="en-AU"/>
        </w:rPr>
        <w:t>ion</w:t>
      </w:r>
      <w:r w:rsidR="00887B6C" w:rsidRPr="00CB1951">
        <w:t xml:space="preserve">. </w:t>
      </w:r>
    </w:p>
    <w:p w14:paraId="18E0BB6B" w14:textId="77777777" w:rsidR="00887B6C" w:rsidRPr="00CB1951" w:rsidRDefault="00887B6C" w:rsidP="00887B6C">
      <w:pPr>
        <w:spacing w:before="0" w:after="120"/>
        <w:rPr>
          <w:color w:val="auto"/>
          <w:sz w:val="24"/>
          <w:szCs w:val="24"/>
        </w:rPr>
      </w:pPr>
      <w:r w:rsidRPr="00CB1951">
        <w:rPr>
          <w:color w:val="auto"/>
          <w:sz w:val="24"/>
          <w:szCs w:val="24"/>
        </w:rPr>
        <w:t>Laws and rules relating to privacy may not mention drones but may still capture drone activities.</w:t>
      </w:r>
    </w:p>
    <w:p w14:paraId="0082CA26" w14:textId="77777777" w:rsidR="00887B6C" w:rsidRPr="00CB1951" w:rsidRDefault="00887B6C" w:rsidP="00887B6C">
      <w:pPr>
        <w:rPr>
          <w:iCs/>
          <w:color w:val="auto"/>
          <w:sz w:val="24"/>
          <w:szCs w:val="24"/>
        </w:rPr>
      </w:pPr>
      <w:r w:rsidRPr="00CB1951">
        <w:rPr>
          <w:color w:val="auto"/>
          <w:sz w:val="24"/>
          <w:szCs w:val="24"/>
        </w:rPr>
        <w:t xml:space="preserve">Contacting </w:t>
      </w:r>
      <w:bookmarkStart w:id="57" w:name="_Hlk121228533"/>
      <w:r w:rsidRPr="00CB1951">
        <w:rPr>
          <w:color w:val="auto"/>
          <w:sz w:val="24"/>
          <w:szCs w:val="24"/>
        </w:rPr>
        <w:t xml:space="preserve">the relevant government agency or </w:t>
      </w:r>
      <w:bookmarkStart w:id="58" w:name="_Hlk121259783"/>
      <w:r w:rsidRPr="00CB1951">
        <w:rPr>
          <w:color w:val="auto"/>
          <w:sz w:val="24"/>
          <w:szCs w:val="24"/>
        </w:rPr>
        <w:t xml:space="preserve">getting legal advice may be necessary </w:t>
      </w:r>
      <w:bookmarkEnd w:id="57"/>
      <w:bookmarkEnd w:id="58"/>
      <w:r w:rsidRPr="00CB1951">
        <w:rPr>
          <w:color w:val="auto"/>
          <w:sz w:val="24"/>
          <w:szCs w:val="24"/>
        </w:rPr>
        <w:t>before undertaking your operation if there is a possibility of personal or private information being captured.</w:t>
      </w:r>
    </w:p>
    <w:p w14:paraId="3491B1DA" w14:textId="77777777" w:rsidR="00887B6C" w:rsidRDefault="00887B6C" w:rsidP="00887B6C">
      <w:pPr>
        <w:rPr>
          <w:iCs/>
          <w:color w:val="auto"/>
          <w:sz w:val="24"/>
          <w:szCs w:val="24"/>
        </w:rPr>
      </w:pPr>
    </w:p>
    <w:tbl>
      <w:tblPr>
        <w:tblStyle w:val="DefaultTable1"/>
        <w:tblW w:w="5000" w:type="pct"/>
        <w:tblLook w:val="04A0" w:firstRow="1" w:lastRow="0" w:firstColumn="1" w:lastColumn="0" w:noHBand="0" w:noVBand="1"/>
        <w:tblCaption w:val="Sample table"/>
        <w:tblDescription w:val="Sample table"/>
      </w:tblPr>
      <w:tblGrid>
        <w:gridCol w:w="1560"/>
        <w:gridCol w:w="8362"/>
      </w:tblGrid>
      <w:tr w:rsidR="00887B6C" w14:paraId="33860234" w14:textId="77777777" w:rsidTr="00E10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460CBD1" w14:textId="77777777" w:rsidR="00887B6C" w:rsidRDefault="00887B6C" w:rsidP="00E102E8"/>
        </w:tc>
        <w:tc>
          <w:tcPr>
            <w:tcW w:w="4214" w:type="pct"/>
          </w:tcPr>
          <w:p w14:paraId="2077EB2E" w14:textId="77777777" w:rsidR="00887B6C" w:rsidRDefault="00887B6C" w:rsidP="00E102E8">
            <w:pPr>
              <w:cnfStyle w:val="100000000000" w:firstRow="1" w:lastRow="0" w:firstColumn="0" w:lastColumn="0" w:oddVBand="0" w:evenVBand="0" w:oddHBand="0" w:evenHBand="0" w:firstRowFirstColumn="0" w:firstRowLastColumn="0" w:lastRowFirstColumn="0" w:lastRowLastColumn="0"/>
            </w:pPr>
            <w:r>
              <w:t>Application for Drone Users</w:t>
            </w:r>
          </w:p>
        </w:tc>
      </w:tr>
      <w:tr w:rsidR="00887B6C" w14:paraId="374177B1" w14:textId="77777777" w:rsidTr="00E102E8">
        <w:tc>
          <w:tcPr>
            <w:cnfStyle w:val="001000000000" w:firstRow="0" w:lastRow="0" w:firstColumn="1" w:lastColumn="0" w:oddVBand="0" w:evenVBand="0" w:oddHBand="0" w:evenHBand="0" w:firstRowFirstColumn="0" w:firstRowLastColumn="0" w:lastRowFirstColumn="0" w:lastRowLastColumn="0"/>
            <w:tcW w:w="786" w:type="pct"/>
          </w:tcPr>
          <w:p w14:paraId="370F4B19" w14:textId="77777777" w:rsidR="00887B6C" w:rsidRDefault="00887B6C" w:rsidP="00E102E8">
            <w:r>
              <w:t>Recreational</w:t>
            </w:r>
          </w:p>
        </w:tc>
        <w:tc>
          <w:tcPr>
            <w:tcW w:w="4214" w:type="pct"/>
          </w:tcPr>
          <w:p w14:paraId="60C0DF7D" w14:textId="77777777" w:rsidR="00887B6C" w:rsidRPr="00CB1951" w:rsidRDefault="00887B6C" w:rsidP="00E102E8">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rsidRPr="00CB1951">
              <w:t>Recreational drone operators must fly in accordance with CASA’s drone safety rules</w:t>
            </w:r>
            <w:r w:rsidRPr="00CB1951">
              <w:rPr>
                <w:vertAlign w:val="superscript"/>
              </w:rPr>
              <w:footnoteReference w:id="17"/>
            </w:r>
            <w:r w:rsidRPr="00CB1951">
              <w:t>, or the rules of an approved aviation administration organisation.</w:t>
            </w:r>
          </w:p>
          <w:p w14:paraId="624A9D58" w14:textId="77777777" w:rsidR="00887B6C" w:rsidRPr="00CB1951" w:rsidRDefault="00887B6C" w:rsidP="00E102E8">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rsidRPr="00CB1951">
              <w:t>CASA drone safety rules support aviation safety outcomes but do not necessarily cover other laws, regulations and by-laws that apply to flying drones in local jurisdictions, including laws relating to privacy and data.</w:t>
            </w:r>
          </w:p>
          <w:p w14:paraId="63831820" w14:textId="77777777" w:rsidR="00887B6C" w:rsidRDefault="00887B6C" w:rsidP="00E102E8">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rsidRPr="00CB1951">
              <w:t>A summary of some of the laws that may apply to operators is available on the Drones Information Hub</w:t>
            </w:r>
            <w:r w:rsidRPr="00CB1951">
              <w:rPr>
                <w:vertAlign w:val="superscript"/>
              </w:rPr>
              <w:footnoteReference w:id="18"/>
            </w:r>
            <w:r w:rsidRPr="00CB1951">
              <w:t>.</w:t>
            </w:r>
          </w:p>
        </w:tc>
      </w:tr>
      <w:tr w:rsidR="00887B6C" w14:paraId="2B92F100" w14:textId="77777777" w:rsidTr="00E10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59982A3" w14:textId="77777777" w:rsidR="00887B6C" w:rsidRDefault="00887B6C" w:rsidP="00E102E8">
            <w:r>
              <w:t>Commercial</w:t>
            </w:r>
          </w:p>
        </w:tc>
        <w:tc>
          <w:tcPr>
            <w:tcW w:w="4214" w:type="pct"/>
          </w:tcPr>
          <w:p w14:paraId="4D35900A" w14:textId="77777777" w:rsidR="00887B6C" w:rsidRPr="00CB1951" w:rsidRDefault="00887B6C" w:rsidP="00E102E8">
            <w:pPr>
              <w:pStyle w:val="Bullet1"/>
              <w:numPr>
                <w:ilvl w:val="0"/>
                <w:numId w:val="68"/>
              </w:numPr>
              <w:ind w:left="367"/>
              <w:cnfStyle w:val="000000010000" w:firstRow="0" w:lastRow="0" w:firstColumn="0" w:lastColumn="0" w:oddVBand="0" w:evenVBand="0" w:oddHBand="0" w:evenHBand="1" w:firstRowFirstColumn="0" w:firstRowLastColumn="0" w:lastRowFirstColumn="0" w:lastRowLastColumn="0"/>
            </w:pPr>
            <w:r w:rsidRPr="00CB1951">
              <w:t>Commercial drone operators who operate drones that may collect personal information</w:t>
            </w:r>
            <w:r w:rsidR="001A1380">
              <w:rPr>
                <w:lang w:val="en-AU"/>
              </w:rPr>
              <w:t xml:space="preserve"> </w:t>
            </w:r>
            <w:r w:rsidR="001A1380" w:rsidRPr="00CB1951">
              <w:t xml:space="preserve">should ensure they </w:t>
            </w:r>
            <w:r w:rsidR="001A1380">
              <w:rPr>
                <w:lang w:val="en-AU"/>
              </w:rPr>
              <w:t xml:space="preserve">comply </w:t>
            </w:r>
            <w:r w:rsidR="001A1380" w:rsidRPr="00CB1951">
              <w:t>with local laws and rules relating to privacy.</w:t>
            </w:r>
            <w:r w:rsidR="001A1380">
              <w:rPr>
                <w:lang w:val="en-AU"/>
              </w:rPr>
              <w:t xml:space="preserve"> These laws may go further than standard drone </w:t>
            </w:r>
            <w:r w:rsidRPr="00CB1951">
              <w:t>regulatory approvals</w:t>
            </w:r>
            <w:r w:rsidR="001A1380">
              <w:rPr>
                <w:lang w:val="en-AU"/>
              </w:rPr>
              <w:t>.</w:t>
            </w:r>
            <w:r w:rsidRPr="00CB1951">
              <w:t xml:space="preserve"> </w:t>
            </w:r>
          </w:p>
          <w:p w14:paraId="1AE3ADE5" w14:textId="77777777" w:rsidR="00887B6C" w:rsidRDefault="00887B6C" w:rsidP="00E102E8">
            <w:pPr>
              <w:pStyle w:val="Bullet1"/>
              <w:numPr>
                <w:ilvl w:val="0"/>
                <w:numId w:val="68"/>
              </w:numPr>
              <w:ind w:left="367"/>
              <w:cnfStyle w:val="000000010000" w:firstRow="0" w:lastRow="0" w:firstColumn="0" w:lastColumn="0" w:oddVBand="0" w:evenVBand="0" w:oddHBand="0" w:evenHBand="1" w:firstRowFirstColumn="0" w:firstRowLastColumn="0" w:lastRowFirstColumn="0" w:lastRowLastColumn="0"/>
            </w:pPr>
            <w:r w:rsidRPr="00CB1951">
              <w:t>A summary of some potentially applicable laws is available on the Drones Information Hub</w:t>
            </w:r>
            <w:r w:rsidRPr="00CB1951">
              <w:rPr>
                <w:vertAlign w:val="superscript"/>
              </w:rPr>
              <w:footnoteReference w:id="19"/>
            </w:r>
            <w:r w:rsidRPr="00CB1951">
              <w:t>.</w:t>
            </w:r>
          </w:p>
        </w:tc>
      </w:tr>
    </w:tbl>
    <w:p w14:paraId="3F34596D" w14:textId="77777777" w:rsidR="00887B6C" w:rsidRDefault="00887B6C" w:rsidP="00887B6C">
      <w:pPr>
        <w:rPr>
          <w:sz w:val="24"/>
          <w:szCs w:val="24"/>
        </w:rPr>
      </w:pPr>
    </w:p>
    <w:p w14:paraId="56578EED" w14:textId="77777777" w:rsidR="00887B6C" w:rsidRPr="00932760" w:rsidRDefault="00887B6C" w:rsidP="00887B6C">
      <w:pPr>
        <w:rPr>
          <w:sz w:val="24"/>
          <w:szCs w:val="24"/>
        </w:rPr>
      </w:pPr>
    </w:p>
    <w:p w14:paraId="7812FC40" w14:textId="77777777" w:rsidR="00887B6C" w:rsidRDefault="00887B6C" w:rsidP="00887B6C">
      <w:pPr>
        <w:suppressAutoHyphens w:val="0"/>
        <w:rPr>
          <w:sz w:val="24"/>
          <w:szCs w:val="24"/>
        </w:rPr>
      </w:pPr>
      <w:r>
        <w:rPr>
          <w:sz w:val="24"/>
          <w:szCs w:val="24"/>
        </w:rPr>
        <w:br w:type="page"/>
      </w:r>
    </w:p>
    <w:tbl>
      <w:tblPr>
        <w:tblStyle w:val="IconBoxTable"/>
        <w:tblW w:w="9639" w:type="dxa"/>
        <w:tblLook w:val="06A0" w:firstRow="1" w:lastRow="0" w:firstColumn="1" w:lastColumn="0" w:noHBand="1" w:noVBand="1"/>
      </w:tblPr>
      <w:tblGrid>
        <w:gridCol w:w="993"/>
        <w:gridCol w:w="8646"/>
      </w:tblGrid>
      <w:tr w:rsidR="006774DB" w:rsidRPr="00141355" w14:paraId="3A0925AB" w14:textId="77777777" w:rsidTr="00F44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B642182" w14:textId="77777777" w:rsidR="006774DB" w:rsidRDefault="006774DB" w:rsidP="00F44125">
            <w:pPr>
              <w:spacing w:before="120" w:after="120"/>
              <w:rPr>
                <w:lang w:val="x-none"/>
              </w:rPr>
            </w:pPr>
            <w:r w:rsidRPr="003619A7">
              <w:rPr>
                <w:noProof/>
                <w:lang w:eastAsia="en-AU"/>
              </w:rPr>
              <w:lastRenderedPageBreak/>
              <mc:AlternateContent>
                <mc:Choice Requires="wpg">
                  <w:drawing>
                    <wp:inline distT="0" distB="0" distL="0" distR="0" wp14:anchorId="49680C8B" wp14:editId="37B61BF2">
                      <wp:extent cx="472749" cy="472749"/>
                      <wp:effectExtent l="0" t="0" r="3810" b="3810"/>
                      <wp:docPr id="55" name="Group 23" descr=" A head with a lightbulb"/>
                      <wp:cNvGraphicFramePr/>
                      <a:graphic xmlns:a="http://schemas.openxmlformats.org/drawingml/2006/main">
                        <a:graphicData uri="http://schemas.microsoft.com/office/word/2010/wordprocessingGroup">
                          <wpg:wgp>
                            <wpg:cNvGrpSpPr/>
                            <wpg:grpSpPr>
                              <a:xfrm>
                                <a:off x="0" y="0"/>
                                <a:ext cx="472749" cy="472749"/>
                                <a:chOff x="0" y="0"/>
                                <a:chExt cx="1240972" cy="1240972"/>
                              </a:xfrm>
                            </wpg:grpSpPr>
                            <wps:wsp>
                              <wps:cNvPr id="56" name="Oval 56"/>
                              <wps:cNvSpPr/>
                              <wps:spPr>
                                <a:xfrm>
                                  <a:off x="0" y="0"/>
                                  <a:ext cx="1240972" cy="1240972"/>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8" name="Group 58"/>
                              <wpg:cNvGrpSpPr/>
                              <wpg:grpSpPr>
                                <a:xfrm>
                                  <a:off x="254554" y="220169"/>
                                  <a:ext cx="731872" cy="800638"/>
                                  <a:chOff x="254552" y="220168"/>
                                  <a:chExt cx="473075" cy="517526"/>
                                </a:xfrm>
                                <a:solidFill>
                                  <a:schemeClr val="bg1">
                                    <a:lumMod val="95000"/>
                                  </a:schemeClr>
                                </a:solidFill>
                              </wpg:grpSpPr>
                              <wps:wsp>
                                <wps:cNvPr id="78" name="Freeform 569"/>
                                <wps:cNvSpPr>
                                  <a:spLocks/>
                                </wps:cNvSpPr>
                                <wps:spPr bwMode="auto">
                                  <a:xfrm>
                                    <a:off x="446640" y="336056"/>
                                    <a:ext cx="52388" cy="79375"/>
                                  </a:xfrm>
                                  <a:custGeom>
                                    <a:avLst/>
                                    <a:gdLst>
                                      <a:gd name="T0" fmla="*/ 10 w 14"/>
                                      <a:gd name="T1" fmla="*/ 1 h 21"/>
                                      <a:gd name="T2" fmla="*/ 0 w 14"/>
                                      <a:gd name="T3" fmla="*/ 19 h 21"/>
                                      <a:gd name="T4" fmla="*/ 3 w 14"/>
                                      <a:gd name="T5" fmla="*/ 21 h 21"/>
                                      <a:gd name="T6" fmla="*/ 6 w 14"/>
                                      <a:gd name="T7" fmla="*/ 19 h 21"/>
                                      <a:gd name="T8" fmla="*/ 12 w 14"/>
                                      <a:gd name="T9" fmla="*/ 5 h 21"/>
                                      <a:gd name="T10" fmla="*/ 13 w 14"/>
                                      <a:gd name="T11" fmla="*/ 1 h 21"/>
                                      <a:gd name="T12" fmla="*/ 10 w 14"/>
                                      <a:gd name="T13" fmla="*/ 1 h 21"/>
                                    </a:gdLst>
                                    <a:ahLst/>
                                    <a:cxnLst>
                                      <a:cxn ang="0">
                                        <a:pos x="T0" y="T1"/>
                                      </a:cxn>
                                      <a:cxn ang="0">
                                        <a:pos x="T2" y="T3"/>
                                      </a:cxn>
                                      <a:cxn ang="0">
                                        <a:pos x="T4" y="T5"/>
                                      </a:cxn>
                                      <a:cxn ang="0">
                                        <a:pos x="T6" y="T7"/>
                                      </a:cxn>
                                      <a:cxn ang="0">
                                        <a:pos x="T8" y="T9"/>
                                      </a:cxn>
                                      <a:cxn ang="0">
                                        <a:pos x="T10" y="T11"/>
                                      </a:cxn>
                                      <a:cxn ang="0">
                                        <a:pos x="T12" y="T13"/>
                                      </a:cxn>
                                    </a:cxnLst>
                                    <a:rect l="0" t="0" r="r" b="b"/>
                                    <a:pathLst>
                                      <a:path w="14" h="21">
                                        <a:moveTo>
                                          <a:pt x="10" y="1"/>
                                        </a:moveTo>
                                        <a:cubicBezTo>
                                          <a:pt x="9" y="1"/>
                                          <a:pt x="0" y="7"/>
                                          <a:pt x="0" y="19"/>
                                        </a:cubicBezTo>
                                        <a:cubicBezTo>
                                          <a:pt x="0" y="20"/>
                                          <a:pt x="2" y="21"/>
                                          <a:pt x="3" y="21"/>
                                        </a:cubicBezTo>
                                        <a:cubicBezTo>
                                          <a:pt x="5" y="21"/>
                                          <a:pt x="6" y="20"/>
                                          <a:pt x="6" y="19"/>
                                        </a:cubicBezTo>
                                        <a:cubicBezTo>
                                          <a:pt x="6" y="10"/>
                                          <a:pt x="12" y="5"/>
                                          <a:pt x="12" y="5"/>
                                        </a:cubicBezTo>
                                        <a:cubicBezTo>
                                          <a:pt x="14" y="4"/>
                                          <a:pt x="14" y="3"/>
                                          <a:pt x="13" y="1"/>
                                        </a:cubicBezTo>
                                        <a:cubicBezTo>
                                          <a:pt x="12" y="0"/>
                                          <a:pt x="11" y="0"/>
                                          <a:pt x="10"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 name="Freeform 570"/>
                                <wps:cNvSpPr>
                                  <a:spLocks noEditPoints="1"/>
                                </wps:cNvSpPr>
                                <wps:spPr bwMode="auto">
                                  <a:xfrm>
                                    <a:off x="254552" y="220168"/>
                                    <a:ext cx="473075" cy="517526"/>
                                  </a:xfrm>
                                  <a:custGeom>
                                    <a:avLst/>
                                    <a:gdLst>
                                      <a:gd name="T0" fmla="*/ 123 w 126"/>
                                      <a:gd name="T1" fmla="*/ 43 h 138"/>
                                      <a:gd name="T2" fmla="*/ 69 w 126"/>
                                      <a:gd name="T3" fmla="*/ 2 h 138"/>
                                      <a:gd name="T4" fmla="*/ 24 w 126"/>
                                      <a:gd name="T5" fmla="*/ 17 h 138"/>
                                      <a:gd name="T6" fmla="*/ 10 w 126"/>
                                      <a:gd name="T7" fmla="*/ 55 h 138"/>
                                      <a:gd name="T8" fmla="*/ 13 w 126"/>
                                      <a:gd name="T9" fmla="*/ 63 h 138"/>
                                      <a:gd name="T10" fmla="*/ 5 w 126"/>
                                      <a:gd name="T11" fmla="*/ 77 h 138"/>
                                      <a:gd name="T12" fmla="*/ 0 w 126"/>
                                      <a:gd name="T13" fmla="*/ 85 h 138"/>
                                      <a:gd name="T14" fmla="*/ 12 w 126"/>
                                      <a:gd name="T15" fmla="*/ 92 h 138"/>
                                      <a:gd name="T16" fmla="*/ 9 w 126"/>
                                      <a:gd name="T17" fmla="*/ 98 h 138"/>
                                      <a:gd name="T18" fmla="*/ 13 w 126"/>
                                      <a:gd name="T19" fmla="*/ 102 h 138"/>
                                      <a:gd name="T20" fmla="*/ 12 w 126"/>
                                      <a:gd name="T21" fmla="*/ 107 h 138"/>
                                      <a:gd name="T22" fmla="*/ 13 w 126"/>
                                      <a:gd name="T23" fmla="*/ 113 h 138"/>
                                      <a:gd name="T24" fmla="*/ 10 w 126"/>
                                      <a:gd name="T25" fmla="*/ 121 h 138"/>
                                      <a:gd name="T26" fmla="*/ 34 w 126"/>
                                      <a:gd name="T27" fmla="*/ 127 h 138"/>
                                      <a:gd name="T28" fmla="*/ 50 w 126"/>
                                      <a:gd name="T29" fmla="*/ 138 h 138"/>
                                      <a:gd name="T30" fmla="*/ 110 w 126"/>
                                      <a:gd name="T31" fmla="*/ 138 h 138"/>
                                      <a:gd name="T32" fmla="*/ 107 w 126"/>
                                      <a:gd name="T33" fmla="*/ 120 h 138"/>
                                      <a:gd name="T34" fmla="*/ 120 w 126"/>
                                      <a:gd name="T35" fmla="*/ 80 h 138"/>
                                      <a:gd name="T36" fmla="*/ 123 w 126"/>
                                      <a:gd name="T37" fmla="*/ 43 h 138"/>
                                      <a:gd name="T38" fmla="*/ 68 w 126"/>
                                      <a:gd name="T39" fmla="*/ 106 h 138"/>
                                      <a:gd name="T40" fmla="*/ 54 w 126"/>
                                      <a:gd name="T41" fmla="*/ 98 h 138"/>
                                      <a:gd name="T42" fmla="*/ 81 w 126"/>
                                      <a:gd name="T43" fmla="*/ 98 h 138"/>
                                      <a:gd name="T44" fmla="*/ 68 w 126"/>
                                      <a:gd name="T45" fmla="*/ 106 h 138"/>
                                      <a:gd name="T46" fmla="*/ 78 w 126"/>
                                      <a:gd name="T47" fmla="*/ 92 h 138"/>
                                      <a:gd name="T48" fmla="*/ 57 w 126"/>
                                      <a:gd name="T49" fmla="*/ 92 h 138"/>
                                      <a:gd name="T50" fmla="*/ 54 w 126"/>
                                      <a:gd name="T51" fmla="*/ 89 h 138"/>
                                      <a:gd name="T52" fmla="*/ 57 w 126"/>
                                      <a:gd name="T53" fmla="*/ 87 h 138"/>
                                      <a:gd name="T54" fmla="*/ 78 w 126"/>
                                      <a:gd name="T55" fmla="*/ 87 h 138"/>
                                      <a:gd name="T56" fmla="*/ 81 w 126"/>
                                      <a:gd name="T57" fmla="*/ 89 h 138"/>
                                      <a:gd name="T58" fmla="*/ 78 w 126"/>
                                      <a:gd name="T59" fmla="*/ 92 h 138"/>
                                      <a:gd name="T60" fmla="*/ 78 w 126"/>
                                      <a:gd name="T61" fmla="*/ 81 h 138"/>
                                      <a:gd name="T62" fmla="*/ 57 w 126"/>
                                      <a:gd name="T63" fmla="*/ 81 h 138"/>
                                      <a:gd name="T64" fmla="*/ 41 w 126"/>
                                      <a:gd name="T65" fmla="*/ 49 h 138"/>
                                      <a:gd name="T66" fmla="*/ 68 w 126"/>
                                      <a:gd name="T67" fmla="*/ 22 h 138"/>
                                      <a:gd name="T68" fmla="*/ 94 w 126"/>
                                      <a:gd name="T69" fmla="*/ 49 h 138"/>
                                      <a:gd name="T70" fmla="*/ 78 w 126"/>
                                      <a:gd name="T71" fmla="*/ 81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6" h="138">
                                        <a:moveTo>
                                          <a:pt x="123" y="43"/>
                                        </a:moveTo>
                                        <a:cubicBezTo>
                                          <a:pt x="113" y="0"/>
                                          <a:pt x="69" y="2"/>
                                          <a:pt x="69" y="2"/>
                                        </a:cubicBezTo>
                                        <a:cubicBezTo>
                                          <a:pt x="39" y="1"/>
                                          <a:pt x="24" y="17"/>
                                          <a:pt x="24" y="17"/>
                                        </a:cubicBezTo>
                                        <a:cubicBezTo>
                                          <a:pt x="15" y="23"/>
                                          <a:pt x="4" y="51"/>
                                          <a:pt x="10" y="55"/>
                                        </a:cubicBezTo>
                                        <a:cubicBezTo>
                                          <a:pt x="15" y="60"/>
                                          <a:pt x="13" y="63"/>
                                          <a:pt x="13" y="63"/>
                                        </a:cubicBezTo>
                                        <a:cubicBezTo>
                                          <a:pt x="13" y="63"/>
                                          <a:pt x="10" y="71"/>
                                          <a:pt x="5" y="77"/>
                                        </a:cubicBezTo>
                                        <a:cubicBezTo>
                                          <a:pt x="0" y="83"/>
                                          <a:pt x="0" y="85"/>
                                          <a:pt x="0" y="85"/>
                                        </a:cubicBezTo>
                                        <a:cubicBezTo>
                                          <a:pt x="0" y="93"/>
                                          <a:pt x="11" y="90"/>
                                          <a:pt x="12" y="92"/>
                                        </a:cubicBezTo>
                                        <a:cubicBezTo>
                                          <a:pt x="12" y="93"/>
                                          <a:pt x="9" y="97"/>
                                          <a:pt x="9" y="98"/>
                                        </a:cubicBezTo>
                                        <a:cubicBezTo>
                                          <a:pt x="9" y="100"/>
                                          <a:pt x="13" y="102"/>
                                          <a:pt x="13" y="102"/>
                                        </a:cubicBezTo>
                                        <a:cubicBezTo>
                                          <a:pt x="12" y="107"/>
                                          <a:pt x="12" y="107"/>
                                          <a:pt x="12" y="107"/>
                                        </a:cubicBezTo>
                                        <a:cubicBezTo>
                                          <a:pt x="12" y="107"/>
                                          <a:pt x="18" y="111"/>
                                          <a:pt x="13" y="113"/>
                                        </a:cubicBezTo>
                                        <a:cubicBezTo>
                                          <a:pt x="9" y="116"/>
                                          <a:pt x="10" y="121"/>
                                          <a:pt x="10" y="121"/>
                                        </a:cubicBezTo>
                                        <a:cubicBezTo>
                                          <a:pt x="11" y="131"/>
                                          <a:pt x="34" y="127"/>
                                          <a:pt x="34" y="127"/>
                                        </a:cubicBezTo>
                                        <a:cubicBezTo>
                                          <a:pt x="46" y="126"/>
                                          <a:pt x="50" y="138"/>
                                          <a:pt x="50" y="138"/>
                                        </a:cubicBezTo>
                                        <a:cubicBezTo>
                                          <a:pt x="110" y="138"/>
                                          <a:pt x="110" y="138"/>
                                          <a:pt x="110" y="138"/>
                                        </a:cubicBezTo>
                                        <a:cubicBezTo>
                                          <a:pt x="109" y="130"/>
                                          <a:pt x="108" y="127"/>
                                          <a:pt x="107" y="120"/>
                                        </a:cubicBezTo>
                                        <a:cubicBezTo>
                                          <a:pt x="105" y="99"/>
                                          <a:pt x="113" y="93"/>
                                          <a:pt x="120" y="80"/>
                                        </a:cubicBezTo>
                                        <a:cubicBezTo>
                                          <a:pt x="126" y="68"/>
                                          <a:pt x="123" y="43"/>
                                          <a:pt x="123" y="43"/>
                                        </a:cubicBezTo>
                                        <a:close/>
                                        <a:moveTo>
                                          <a:pt x="68" y="106"/>
                                        </a:moveTo>
                                        <a:cubicBezTo>
                                          <a:pt x="60" y="106"/>
                                          <a:pt x="54" y="102"/>
                                          <a:pt x="54" y="98"/>
                                        </a:cubicBezTo>
                                        <a:cubicBezTo>
                                          <a:pt x="81" y="98"/>
                                          <a:pt x="81" y="98"/>
                                          <a:pt x="81" y="98"/>
                                        </a:cubicBezTo>
                                        <a:cubicBezTo>
                                          <a:pt x="81" y="102"/>
                                          <a:pt x="75" y="106"/>
                                          <a:pt x="68" y="106"/>
                                        </a:cubicBezTo>
                                        <a:close/>
                                        <a:moveTo>
                                          <a:pt x="78" y="92"/>
                                        </a:moveTo>
                                        <a:cubicBezTo>
                                          <a:pt x="57" y="92"/>
                                          <a:pt x="57" y="92"/>
                                          <a:pt x="57" y="92"/>
                                        </a:cubicBezTo>
                                        <a:cubicBezTo>
                                          <a:pt x="56" y="92"/>
                                          <a:pt x="54" y="91"/>
                                          <a:pt x="54" y="89"/>
                                        </a:cubicBezTo>
                                        <a:cubicBezTo>
                                          <a:pt x="54" y="88"/>
                                          <a:pt x="56" y="87"/>
                                          <a:pt x="57" y="87"/>
                                        </a:cubicBezTo>
                                        <a:cubicBezTo>
                                          <a:pt x="78" y="87"/>
                                          <a:pt x="78" y="87"/>
                                          <a:pt x="78" y="87"/>
                                        </a:cubicBezTo>
                                        <a:cubicBezTo>
                                          <a:pt x="79" y="87"/>
                                          <a:pt x="81" y="88"/>
                                          <a:pt x="81" y="89"/>
                                        </a:cubicBezTo>
                                        <a:cubicBezTo>
                                          <a:pt x="81" y="91"/>
                                          <a:pt x="79" y="92"/>
                                          <a:pt x="78" y="92"/>
                                        </a:cubicBezTo>
                                        <a:close/>
                                        <a:moveTo>
                                          <a:pt x="78" y="81"/>
                                        </a:moveTo>
                                        <a:cubicBezTo>
                                          <a:pt x="57" y="81"/>
                                          <a:pt x="57" y="81"/>
                                          <a:pt x="57" y="81"/>
                                        </a:cubicBezTo>
                                        <a:cubicBezTo>
                                          <a:pt x="55" y="73"/>
                                          <a:pt x="41" y="60"/>
                                          <a:pt x="41" y="49"/>
                                        </a:cubicBezTo>
                                        <a:cubicBezTo>
                                          <a:pt x="41" y="34"/>
                                          <a:pt x="53" y="22"/>
                                          <a:pt x="68" y="22"/>
                                        </a:cubicBezTo>
                                        <a:cubicBezTo>
                                          <a:pt x="82" y="22"/>
                                          <a:pt x="94" y="34"/>
                                          <a:pt x="94" y="49"/>
                                        </a:cubicBezTo>
                                        <a:cubicBezTo>
                                          <a:pt x="94" y="60"/>
                                          <a:pt x="80" y="73"/>
                                          <a:pt x="78" y="8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w:pict>
                    <v:group w14:anchorId="21379BED" id="Group 23" o:spid="_x0000_s1026" alt=" A head with a lightbulb" style="width:37.2pt;height:37.2pt;mso-position-horizontal-relative:char;mso-position-vertical-relative:line" coordsize="12409,1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">
                      <v:oval id="Oval 56" o:spid="_x0000_s1027" style="position:absolute;width:12409;height:1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" fillcolor="#003f44 [1605]" stroked="f" strokeweight="1pt">
                        <v:stroke joinstyle="miter"/>
                      </v:oval>
                      <v:group id="Group 58" o:spid="_x0000_s1028" style="position:absolute;left:2545;top:2201;width:7319;height:8007" coordorigin="2545,2201" coordsize="4730,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69" o:spid="_x0000_s1029" style="position:absolute;left:4466;top:3360;width:524;height:794;visibility:visible;mso-wrap-style:square;v-text-anchor:top" coordsize="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" path="m10,1c9,1,,7,,19v,1,2,2,3,2c5,21,6,20,6,19,6,10,12,5,12,5,14,4,14,3,13,1,12,,11,,10,1xe" filled="f" stroked="f">
                          <v:path arrowok="t" o:connecttype="custom" o:connectlocs="37420,3780;0,71815;11226,79375;22452,71815;44904,18899;48646,3780;37420,3780" o:connectangles="0,0,0,0,0,0,0"/>
                        </v:shape>
                        <v:shape id="Freeform 570" o:spid="_x0000_s1030" style="position:absolute;left:2545;top:2201;width:4731;height:5175;visibility:visible;mso-wrap-style:square;v-text-anchor:top" coordsize="1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" path="m123,43c113,,69,2,69,2,39,1,24,17,24,17,15,23,4,51,10,55v5,5,3,8,3,8c13,63,10,71,5,77,,83,,85,,85v,8,11,5,12,7c12,93,9,97,9,98v,2,4,4,4,4c12,107,12,107,12,107v,,6,4,1,6c9,116,10,121,10,121v1,10,24,6,24,6c46,126,50,138,50,138v60,,60,,60,c109,130,108,127,107,120v-2,-21,6,-27,13,-40c126,68,123,43,123,43xm68,106v-8,,-14,-4,-14,-8c81,98,81,98,81,98v,4,-6,8,-13,8xm78,92v-21,,-21,,-21,c56,92,54,91,54,89v,-1,2,-2,3,-2c78,87,78,87,78,87v1,,3,1,3,2c81,91,79,92,78,92xm78,81v-21,,-21,,-21,c55,73,41,60,41,49,41,34,53,22,68,22v14,,26,12,26,27c94,60,80,73,78,81xe" filled="f" stroked="f">
                          <v:path arrowok="t" o:connecttype="custom" o:connectlocs="461811,161258;259065,7500;90110,63753;37546,206260;48809,236262;18773,288765;0,318766;45055,345017;33791,367518;48809,382519;45055,401270;48809,423771;37546,453773;127655,476274;187728,517526;413002,517526;401738,450023;450548,300015;461811,161258;255310,397520;202746,367518;304120,367518;255310,397520;292856,345017;214010,345017;202746,333767;214010,326266;292856,326266;304120,333767;292856,345017;292856,303765;214010,303765;153937,183759;255310,82504;352929,183759;292856,303765" o:connectangles="0,0,0,0,0,0,0,0,0,0,0,0,0,0,0,0,0,0,0,0,0,0,0,0,0,0,0,0,0,0,0,0,0,0,0,0"/>
                          <o:lock v:ext="edit" verticies="t"/>
                        </v:shape>
                      </v:group>
                      <w10:anchorlock/>
                    </v:group>
                  </w:pict>
                </mc:Fallback>
              </mc:AlternateContent>
            </w:r>
          </w:p>
        </w:tc>
        <w:tc>
          <w:tcPr>
            <w:tcW w:w="8646" w:type="dxa"/>
            <w:tcMar>
              <w:right w:w="170" w:type="dxa"/>
            </w:tcMar>
            <w:vAlign w:val="center"/>
          </w:tcPr>
          <w:p w14:paraId="1B662E41" w14:textId="77777777" w:rsidR="006774DB" w:rsidRPr="00141355" w:rsidRDefault="006774DB" w:rsidP="00F44125">
            <w:pPr>
              <w:pStyle w:val="Heading2"/>
              <w:spacing w:before="120" w:after="120"/>
              <w:cnfStyle w:val="100000000000" w:firstRow="1" w:lastRow="0" w:firstColumn="0" w:lastColumn="0" w:oddVBand="0" w:evenVBand="0" w:oddHBand="0" w:evenHBand="0" w:firstRowFirstColumn="0" w:firstRowLastColumn="0" w:lastRowFirstColumn="0" w:lastRowLastColumn="0"/>
              <w:rPr>
                <w:color w:val="081E3E" w:themeColor="accent1"/>
                <w:sz w:val="32"/>
              </w:rPr>
            </w:pPr>
            <w:bookmarkStart w:id="59" w:name="_Toc209100343"/>
            <w:r>
              <w:t>6</w:t>
            </w:r>
            <w:r w:rsidRPr="00946159">
              <w:t>.</w:t>
            </w:r>
            <w:r>
              <w:t xml:space="preserve"> </w:t>
            </w:r>
            <w:r w:rsidRPr="00E102E8">
              <w:t xml:space="preserve">Be aware of the </w:t>
            </w:r>
            <w:r w:rsidRPr="00E102E8">
              <w:rPr>
                <w:i/>
              </w:rPr>
              <w:t>Privacy Act 1988</w:t>
            </w:r>
            <w:r w:rsidRPr="00E102E8">
              <w:t xml:space="preserve"> and the Australian Privacy Principles</w:t>
            </w:r>
            <w:bookmarkEnd w:id="59"/>
            <w:r w:rsidRPr="00E102E8">
              <w:t xml:space="preserve"> </w:t>
            </w:r>
          </w:p>
        </w:tc>
      </w:tr>
    </w:tbl>
    <w:p w14:paraId="0BF6D17D" w14:textId="77777777" w:rsidR="00887B6C" w:rsidRPr="00F96D41" w:rsidRDefault="00887B6C" w:rsidP="00E102E8">
      <w:pPr>
        <w:pStyle w:val="Introduction"/>
      </w:pPr>
      <w:r w:rsidRPr="00CB1951">
        <w:t xml:space="preserve">Drone operators should </w:t>
      </w:r>
      <w:r w:rsidR="001A1380">
        <w:rPr>
          <w:lang w:val="en-AU"/>
        </w:rPr>
        <w:t xml:space="preserve">understand </w:t>
      </w:r>
      <w:r w:rsidRPr="00CB1951">
        <w:t>their rights and responsibilities</w:t>
      </w:r>
      <w:r w:rsidRPr="00F96D41">
        <w:rPr>
          <w:vertAlign w:val="superscript"/>
        </w:rPr>
        <w:footnoteReference w:id="20"/>
      </w:r>
      <w:r w:rsidRPr="00CB1951">
        <w:t xml:space="preserve"> under the</w:t>
      </w:r>
      <w:r w:rsidRPr="00D01CB4">
        <w:rPr>
          <w:i/>
        </w:rPr>
        <w:t xml:space="preserve"> Privacy Act 1988</w:t>
      </w:r>
      <w:r w:rsidRPr="00F96D41">
        <w:rPr>
          <w:vertAlign w:val="superscript"/>
        </w:rPr>
        <w:footnoteReference w:id="21"/>
      </w:r>
      <w:r w:rsidRPr="00F96D41">
        <w:t xml:space="preserve"> </w:t>
      </w:r>
      <w:r w:rsidRPr="00CB1951">
        <w:t>(the Privacy Act)</w:t>
      </w:r>
      <w:r w:rsidR="001A1380" w:rsidRPr="00F96D41">
        <w:t xml:space="preserve"> and </w:t>
      </w:r>
      <w:r w:rsidRPr="00CB1951">
        <w:t>the</w:t>
      </w:r>
      <w:r w:rsidRPr="00F96D41">
        <w:t xml:space="preserve"> </w:t>
      </w:r>
      <w:r w:rsidRPr="00CB1951">
        <w:t>Australian Privacy Principles</w:t>
      </w:r>
      <w:r w:rsidR="00B3345D">
        <w:t xml:space="preserve"> (APPs)</w:t>
      </w:r>
      <w:r w:rsidRPr="00F96D41">
        <w:rPr>
          <w:vertAlign w:val="superscript"/>
        </w:rPr>
        <w:footnoteReference w:id="22"/>
      </w:r>
      <w:r w:rsidRPr="00CB1951">
        <w:t>.</w:t>
      </w:r>
    </w:p>
    <w:p w14:paraId="16CF5D03" w14:textId="77777777" w:rsidR="00887B6C" w:rsidRPr="00CB1951" w:rsidRDefault="00887B6C" w:rsidP="00887B6C">
      <w:pPr>
        <w:spacing w:before="0" w:after="120"/>
        <w:rPr>
          <w:b/>
          <w:iCs/>
          <w:color w:val="auto"/>
          <w:sz w:val="24"/>
          <w:szCs w:val="24"/>
        </w:rPr>
      </w:pPr>
      <w:r w:rsidRPr="00CB1951">
        <w:rPr>
          <w:iCs/>
          <w:color w:val="auto"/>
          <w:sz w:val="24"/>
          <w:szCs w:val="24"/>
        </w:rPr>
        <w:t xml:space="preserve">The APPs are </w:t>
      </w:r>
      <w:r w:rsidR="00F66D5E">
        <w:rPr>
          <w:iCs/>
          <w:color w:val="auto"/>
          <w:sz w:val="24"/>
          <w:szCs w:val="24"/>
        </w:rPr>
        <w:t xml:space="preserve">a </w:t>
      </w:r>
      <w:r w:rsidRPr="00CB1951">
        <w:rPr>
          <w:iCs/>
          <w:color w:val="auto"/>
          <w:sz w:val="24"/>
          <w:szCs w:val="24"/>
        </w:rPr>
        <w:t>technology</w:t>
      </w:r>
      <w:r w:rsidR="00F66D5E">
        <w:rPr>
          <w:iCs/>
          <w:color w:val="auto"/>
          <w:sz w:val="24"/>
          <w:szCs w:val="24"/>
        </w:rPr>
        <w:t>-</w:t>
      </w:r>
      <w:r w:rsidRPr="00CB1951">
        <w:rPr>
          <w:iCs/>
          <w:color w:val="auto"/>
          <w:sz w:val="24"/>
          <w:szCs w:val="24"/>
        </w:rPr>
        <w:t>neutral</w:t>
      </w:r>
      <w:r w:rsidR="00F66D5E">
        <w:rPr>
          <w:iCs/>
          <w:color w:val="auto"/>
          <w:sz w:val="24"/>
          <w:szCs w:val="24"/>
        </w:rPr>
        <w:t>,</w:t>
      </w:r>
      <w:r w:rsidRPr="00CB1951">
        <w:rPr>
          <w:iCs/>
          <w:color w:val="auto"/>
          <w:sz w:val="24"/>
          <w:szCs w:val="24"/>
        </w:rPr>
        <w:t xml:space="preserve"> principles-based law that govern standards, rights and obligations around:</w:t>
      </w:r>
    </w:p>
    <w:p w14:paraId="2C300333" w14:textId="77777777" w:rsidR="00887B6C" w:rsidRPr="00CB1951" w:rsidRDefault="00887B6C" w:rsidP="00887B6C">
      <w:pPr>
        <w:pStyle w:val="ListParagraph"/>
        <w:numPr>
          <w:ilvl w:val="0"/>
          <w:numId w:val="35"/>
        </w:numPr>
        <w:spacing w:after="120"/>
        <w:ind w:left="324"/>
        <w:rPr>
          <w:b/>
          <w:iCs/>
          <w:sz w:val="24"/>
          <w:szCs w:val="24"/>
        </w:rPr>
      </w:pPr>
      <w:r w:rsidRPr="00CB1951">
        <w:rPr>
          <w:iCs/>
          <w:sz w:val="24"/>
          <w:szCs w:val="24"/>
        </w:rPr>
        <w:t>the collection, use and disclosure of personal information</w:t>
      </w:r>
    </w:p>
    <w:p w14:paraId="48F77D77" w14:textId="77777777" w:rsidR="00887B6C" w:rsidRPr="00CB1951" w:rsidRDefault="00887B6C" w:rsidP="00887B6C">
      <w:pPr>
        <w:pStyle w:val="ListParagraph"/>
        <w:numPr>
          <w:ilvl w:val="0"/>
          <w:numId w:val="35"/>
        </w:numPr>
        <w:spacing w:after="120"/>
        <w:ind w:left="324"/>
        <w:rPr>
          <w:b/>
          <w:iCs/>
          <w:sz w:val="24"/>
          <w:szCs w:val="24"/>
        </w:rPr>
      </w:pPr>
      <w:r w:rsidRPr="00CB1951">
        <w:rPr>
          <w:iCs/>
          <w:sz w:val="24"/>
          <w:szCs w:val="24"/>
        </w:rPr>
        <w:t>an organisation or agency’s governance and accountability integrity and correction of personal information</w:t>
      </w:r>
    </w:p>
    <w:p w14:paraId="59951213" w14:textId="77777777" w:rsidR="00887B6C" w:rsidRPr="00CB1951" w:rsidRDefault="00887B6C" w:rsidP="00887B6C">
      <w:pPr>
        <w:pStyle w:val="ListParagraph"/>
        <w:numPr>
          <w:ilvl w:val="0"/>
          <w:numId w:val="35"/>
        </w:numPr>
        <w:spacing w:after="120"/>
        <w:ind w:left="324"/>
        <w:rPr>
          <w:b/>
          <w:iCs/>
          <w:sz w:val="24"/>
          <w:szCs w:val="24"/>
        </w:rPr>
      </w:pPr>
      <w:r w:rsidRPr="00CB1951">
        <w:rPr>
          <w:iCs/>
          <w:sz w:val="24"/>
          <w:szCs w:val="24"/>
        </w:rPr>
        <w:t>the rights of individuals to access their personal information</w:t>
      </w:r>
    </w:p>
    <w:p w14:paraId="46E3468F" w14:textId="77777777" w:rsidR="00887B6C" w:rsidRPr="00CB1951" w:rsidRDefault="00887B6C" w:rsidP="00887B6C">
      <w:pPr>
        <w:rPr>
          <w:iCs/>
          <w:color w:val="auto"/>
          <w:sz w:val="24"/>
          <w:szCs w:val="24"/>
        </w:rPr>
      </w:pPr>
      <w:r w:rsidRPr="00CB1951">
        <w:rPr>
          <w:iCs/>
          <w:sz w:val="24"/>
          <w:szCs w:val="24"/>
        </w:rPr>
        <w:t>More general information can be found under the Australian Privacy Principles</w:t>
      </w:r>
      <w:r w:rsidRPr="00CB1951">
        <w:rPr>
          <w:rStyle w:val="FootnoteReference"/>
          <w:iCs/>
          <w:color w:val="auto"/>
          <w:sz w:val="24"/>
          <w:szCs w:val="24"/>
        </w:rPr>
        <w:footnoteReference w:id="23"/>
      </w:r>
      <w:r w:rsidR="00E102E8">
        <w:rPr>
          <w:iCs/>
          <w:sz w:val="24"/>
          <w:szCs w:val="24"/>
        </w:rPr>
        <w:t>.</w:t>
      </w:r>
    </w:p>
    <w:p w14:paraId="1816A5C2" w14:textId="77777777" w:rsidR="00887B6C" w:rsidRDefault="00887B6C" w:rsidP="00887B6C">
      <w:pPr>
        <w:rPr>
          <w:iCs/>
          <w:color w:val="auto"/>
          <w:sz w:val="24"/>
          <w:szCs w:val="24"/>
        </w:rPr>
      </w:pPr>
    </w:p>
    <w:tbl>
      <w:tblPr>
        <w:tblStyle w:val="DefaultTable1"/>
        <w:tblW w:w="5000" w:type="pct"/>
        <w:tblLook w:val="04A0" w:firstRow="1" w:lastRow="0" w:firstColumn="1" w:lastColumn="0" w:noHBand="0" w:noVBand="1"/>
        <w:tblCaption w:val="Sample table"/>
        <w:tblDescription w:val="Sample table"/>
      </w:tblPr>
      <w:tblGrid>
        <w:gridCol w:w="1560"/>
        <w:gridCol w:w="8362"/>
      </w:tblGrid>
      <w:tr w:rsidR="00887B6C" w14:paraId="18578D28" w14:textId="77777777" w:rsidTr="00E10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7E1B3BB" w14:textId="77777777" w:rsidR="00887B6C" w:rsidRDefault="00887B6C" w:rsidP="00E102E8"/>
        </w:tc>
        <w:tc>
          <w:tcPr>
            <w:tcW w:w="4214" w:type="pct"/>
          </w:tcPr>
          <w:p w14:paraId="68B8E5DF" w14:textId="77777777" w:rsidR="00887B6C" w:rsidRDefault="00887B6C" w:rsidP="00E102E8">
            <w:pPr>
              <w:cnfStyle w:val="100000000000" w:firstRow="1" w:lastRow="0" w:firstColumn="0" w:lastColumn="0" w:oddVBand="0" w:evenVBand="0" w:oddHBand="0" w:evenHBand="0" w:firstRowFirstColumn="0" w:firstRowLastColumn="0" w:lastRowFirstColumn="0" w:lastRowLastColumn="0"/>
            </w:pPr>
            <w:r>
              <w:t>Application for Drone Users</w:t>
            </w:r>
          </w:p>
        </w:tc>
      </w:tr>
      <w:tr w:rsidR="00887B6C" w14:paraId="09476FBC" w14:textId="77777777" w:rsidTr="00E102E8">
        <w:tc>
          <w:tcPr>
            <w:cnfStyle w:val="001000000000" w:firstRow="0" w:lastRow="0" w:firstColumn="1" w:lastColumn="0" w:oddVBand="0" w:evenVBand="0" w:oddHBand="0" w:evenHBand="0" w:firstRowFirstColumn="0" w:firstRowLastColumn="0" w:lastRowFirstColumn="0" w:lastRowLastColumn="0"/>
            <w:tcW w:w="786" w:type="pct"/>
          </w:tcPr>
          <w:p w14:paraId="71CEF5A5" w14:textId="77777777" w:rsidR="00887B6C" w:rsidRDefault="00887B6C" w:rsidP="00E102E8">
            <w:r>
              <w:t>Recreational</w:t>
            </w:r>
          </w:p>
        </w:tc>
        <w:tc>
          <w:tcPr>
            <w:tcW w:w="4214" w:type="pct"/>
          </w:tcPr>
          <w:p w14:paraId="12BE80C1" w14:textId="47284239" w:rsidR="00ED2117" w:rsidRDefault="00ED2117" w:rsidP="002A5F7C">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rPr>
                <w:lang w:val="en-AU"/>
              </w:rPr>
              <w:t xml:space="preserve">A statutory tort for serious invasions of privacy, </w:t>
            </w:r>
            <w:r w:rsidR="002A5F7C">
              <w:rPr>
                <w:lang w:val="en-AU"/>
              </w:rPr>
              <w:t>created under</w:t>
            </w:r>
            <w:r>
              <w:rPr>
                <w:lang w:val="en-AU"/>
              </w:rPr>
              <w:t xml:space="preserve"> the </w:t>
            </w:r>
            <w:r w:rsidRPr="002A5F7C">
              <w:rPr>
                <w:i/>
                <w:iCs/>
                <w:lang w:val="en-AU"/>
              </w:rPr>
              <w:t>Privacy Act 1988</w:t>
            </w:r>
            <w:r>
              <w:rPr>
                <w:lang w:val="en-AU"/>
              </w:rPr>
              <w:t>, is applicable to individual operator</w:t>
            </w:r>
            <w:r w:rsidR="002A5F7C">
              <w:rPr>
                <w:lang w:val="en-AU"/>
              </w:rPr>
              <w:t>s</w:t>
            </w:r>
            <w:r>
              <w:rPr>
                <w:lang w:val="en-AU"/>
              </w:rPr>
              <w:t xml:space="preserve"> acting in a private capacity. This tort provides a pathway for individuals to have a reasonable cause of action </w:t>
            </w:r>
            <w:r w:rsidR="002A5F7C">
              <w:rPr>
                <w:lang w:val="en-AU"/>
              </w:rPr>
              <w:t xml:space="preserve">(i.e. a right to sue) </w:t>
            </w:r>
            <w:r>
              <w:rPr>
                <w:lang w:val="en-AU"/>
              </w:rPr>
              <w:t xml:space="preserve">against other individuals when their privacy has been seriously breached. </w:t>
            </w:r>
          </w:p>
          <w:p w14:paraId="2BB2AB09" w14:textId="09997EE8" w:rsidR="00887B6C" w:rsidRDefault="00ED2117" w:rsidP="002A5F7C">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rPr>
                <w:lang w:val="en-AU"/>
              </w:rPr>
              <w:t xml:space="preserve"> </w:t>
            </w:r>
            <w:r w:rsidR="002A5F7C">
              <w:rPr>
                <w:lang w:val="en-AU"/>
              </w:rPr>
              <w:t xml:space="preserve">Other than </w:t>
            </w:r>
            <w:r>
              <w:rPr>
                <w:lang w:val="en-AU"/>
              </w:rPr>
              <w:t>the statutory tort for serious invasions of privacy,</w:t>
            </w:r>
            <w:r w:rsidR="002A5F7C">
              <w:rPr>
                <w:lang w:val="en-AU"/>
              </w:rPr>
              <w:t xml:space="preserve"> the </w:t>
            </w:r>
            <w:r w:rsidR="00887B6C" w:rsidRPr="002A5F7C">
              <w:rPr>
                <w:i/>
                <w:iCs/>
              </w:rPr>
              <w:t>Privacy Act</w:t>
            </w:r>
            <w:r w:rsidR="002A5F7C" w:rsidRPr="002A5F7C">
              <w:rPr>
                <w:i/>
                <w:iCs/>
              </w:rPr>
              <w:t xml:space="preserve"> 1988</w:t>
            </w:r>
            <w:r w:rsidR="00887B6C" w:rsidRPr="00710A90">
              <w:t xml:space="preserve"> </w:t>
            </w:r>
            <w:r w:rsidR="00887B6C" w:rsidRPr="00CB1951">
              <w:t>does</w:t>
            </w:r>
            <w:r w:rsidR="001A1380">
              <w:rPr>
                <w:lang w:val="en-AU"/>
              </w:rPr>
              <w:t xml:space="preserve"> not</w:t>
            </w:r>
            <w:r w:rsidR="00887B6C" w:rsidRPr="00CB1951">
              <w:t xml:space="preserve"> apply to </w:t>
            </w:r>
            <w:r>
              <w:rPr>
                <w:lang w:val="en-AU"/>
              </w:rPr>
              <w:t>recreational operators.</w:t>
            </w:r>
          </w:p>
          <w:p w14:paraId="55CBDF6E" w14:textId="77777777" w:rsidR="00887B6C" w:rsidRDefault="00887B6C" w:rsidP="002A5F7C">
            <w:pPr>
              <w:pStyle w:val="Bullet1"/>
              <w:numPr>
                <w:ilvl w:val="0"/>
                <w:numId w:val="68"/>
              </w:numPr>
              <w:ind w:left="367"/>
              <w:cnfStyle w:val="000000000000" w:firstRow="0" w:lastRow="0" w:firstColumn="0" w:lastColumn="0" w:oddVBand="0" w:evenVBand="0" w:oddHBand="0" w:evenHBand="0" w:firstRowFirstColumn="0" w:firstRowLastColumn="0" w:lastRowFirstColumn="0" w:lastRowLastColumn="0"/>
            </w:pPr>
            <w:r w:rsidRPr="00CB1951">
              <w:t>For more information, consult with the Office of the Australian Information Commissioner.</w:t>
            </w:r>
            <w:r w:rsidRPr="00CB1951">
              <w:rPr>
                <w:vertAlign w:val="superscript"/>
              </w:rPr>
              <w:footnoteReference w:id="24"/>
            </w:r>
          </w:p>
        </w:tc>
      </w:tr>
      <w:tr w:rsidR="00887B6C" w14:paraId="05EBDEE9" w14:textId="77777777" w:rsidTr="00E10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49628F6" w14:textId="77777777" w:rsidR="00887B6C" w:rsidRDefault="00887B6C" w:rsidP="00E102E8">
            <w:r>
              <w:t>Commercial</w:t>
            </w:r>
          </w:p>
        </w:tc>
        <w:tc>
          <w:tcPr>
            <w:tcW w:w="4214" w:type="pct"/>
          </w:tcPr>
          <w:p w14:paraId="5FAE188B" w14:textId="77777777" w:rsidR="00887B6C" w:rsidRPr="00CB1951" w:rsidRDefault="00887B6C" w:rsidP="00E102E8">
            <w:pPr>
              <w:pStyle w:val="Bullet1"/>
              <w:numPr>
                <w:ilvl w:val="0"/>
                <w:numId w:val="68"/>
              </w:numPr>
              <w:ind w:left="367"/>
              <w:cnfStyle w:val="000000010000" w:firstRow="0" w:lastRow="0" w:firstColumn="0" w:lastColumn="0" w:oddVBand="0" w:evenVBand="0" w:oddHBand="0" w:evenHBand="1" w:firstRowFirstColumn="0" w:firstRowLastColumn="0" w:lastRowFirstColumn="0" w:lastRowLastColumn="0"/>
            </w:pPr>
            <w:r w:rsidRPr="00CB1951">
              <w:t>The Privacy Act applies to Australian Government agencies (and the Norfolk Island administration) and organisations with an annual turnover more than $3 million, as well some small business operators.</w:t>
            </w:r>
          </w:p>
          <w:p w14:paraId="34F068A9" w14:textId="77777777" w:rsidR="00887B6C" w:rsidRDefault="00887B6C" w:rsidP="00E102E8">
            <w:pPr>
              <w:pStyle w:val="Bullet1"/>
              <w:numPr>
                <w:ilvl w:val="0"/>
                <w:numId w:val="68"/>
              </w:numPr>
              <w:ind w:left="367"/>
              <w:cnfStyle w:val="000000010000" w:firstRow="0" w:lastRow="0" w:firstColumn="0" w:lastColumn="0" w:oddVBand="0" w:evenVBand="0" w:oddHBand="0" w:evenHBand="1" w:firstRowFirstColumn="0" w:firstRowLastColumn="0" w:lastRowFirstColumn="0" w:lastRowLastColumn="0"/>
            </w:pPr>
            <w:r w:rsidRPr="00CB1951">
              <w:t>Commercial drone operators who use drones to collect data should familiarise themselves with their responsibilities under the Privacy Act to determine whether data collected through their drone operations may be subject to provisions under the Privacy Act.</w:t>
            </w:r>
          </w:p>
        </w:tc>
      </w:tr>
    </w:tbl>
    <w:p w14:paraId="44D33702" w14:textId="77777777" w:rsidR="00887B6C" w:rsidRPr="00346A18" w:rsidRDefault="00887B6C" w:rsidP="003D7522">
      <w:pPr>
        <w:pStyle w:val="Introduction"/>
        <w:spacing w:after="0"/>
        <w:rPr>
          <w:color w:val="auto"/>
          <w:sz w:val="24"/>
          <w:szCs w:val="24"/>
          <w:lang w:val="en-AU"/>
        </w:rPr>
      </w:pPr>
    </w:p>
    <w:p w14:paraId="75F22190" w14:textId="77777777" w:rsidR="00012CC5" w:rsidRPr="00C21278" w:rsidRDefault="003D3E43" w:rsidP="00092F62">
      <w:pPr>
        <w:pStyle w:val="Heading1"/>
      </w:pPr>
      <w:bookmarkStart w:id="60" w:name="_Toc134628076"/>
      <w:bookmarkStart w:id="61" w:name="_Toc209100344"/>
      <w:r w:rsidRPr="00C21278">
        <w:lastRenderedPageBreak/>
        <w:t>Legislation</w:t>
      </w:r>
      <w:bookmarkEnd w:id="60"/>
      <w:bookmarkEnd w:id="61"/>
    </w:p>
    <w:p w14:paraId="64FE8959" w14:textId="77777777" w:rsidR="008723C8" w:rsidRPr="00A33B5A" w:rsidRDefault="008723C8" w:rsidP="008723C8">
      <w:pPr>
        <w:pStyle w:val="Heading2"/>
      </w:pPr>
      <w:bookmarkStart w:id="62" w:name="_Toc134628077"/>
      <w:bookmarkStart w:id="63" w:name="_Toc138756739"/>
      <w:bookmarkStart w:id="64" w:name="_Toc151973619"/>
      <w:bookmarkStart w:id="65" w:name="_Toc209100345"/>
      <w:r w:rsidRPr="00A33B5A">
        <w:t>Privacy</w:t>
      </w:r>
      <w:bookmarkEnd w:id="62"/>
      <w:bookmarkEnd w:id="63"/>
      <w:bookmarkEnd w:id="64"/>
      <w:bookmarkEnd w:id="65"/>
    </w:p>
    <w:p w14:paraId="7BC849F2" w14:textId="318AD14C" w:rsidR="006901CA" w:rsidRDefault="008723C8" w:rsidP="0008004C">
      <w:pPr>
        <w:pStyle w:val="Introduction"/>
        <w:rPr>
          <w:color w:val="auto"/>
          <w:sz w:val="24"/>
          <w:lang w:val="en-AU"/>
        </w:rPr>
      </w:pPr>
      <w:r w:rsidRPr="00D8424D">
        <w:rPr>
          <w:color w:val="auto"/>
          <w:sz w:val="24"/>
          <w:lang w:val="en-AU"/>
        </w:rPr>
        <w:t xml:space="preserve">Giving notice of the collection of people’s personal information is a requirement under privacy legislation. Recording </w:t>
      </w:r>
      <w:r w:rsidR="003B0246">
        <w:rPr>
          <w:color w:val="auto"/>
          <w:sz w:val="24"/>
          <w:lang w:val="en-AU"/>
        </w:rPr>
        <w:t>personal</w:t>
      </w:r>
      <w:r w:rsidR="003B0246" w:rsidRPr="00D8424D">
        <w:rPr>
          <w:color w:val="auto"/>
          <w:sz w:val="24"/>
          <w:lang w:val="en-AU"/>
        </w:rPr>
        <w:t xml:space="preserve"> </w:t>
      </w:r>
      <w:r w:rsidRPr="00D8424D">
        <w:rPr>
          <w:color w:val="auto"/>
          <w:sz w:val="24"/>
          <w:lang w:val="en-AU"/>
        </w:rPr>
        <w:t>information or a private conversation</w:t>
      </w:r>
      <w:r w:rsidR="003B0246">
        <w:rPr>
          <w:color w:val="auto"/>
          <w:sz w:val="24"/>
          <w:lang w:val="en-AU"/>
        </w:rPr>
        <w:t xml:space="preserve"> or activity</w:t>
      </w:r>
      <w:r w:rsidRPr="00D8424D">
        <w:rPr>
          <w:color w:val="auto"/>
          <w:sz w:val="24"/>
          <w:lang w:val="en-AU"/>
        </w:rPr>
        <w:t xml:space="preserve"> without consent may constitute an offence (depending on the applicable state or territory surveillance devices legislation and the information recorded). If</w:t>
      </w:r>
      <w:r w:rsidRPr="001F0786">
        <w:rPr>
          <w:color w:val="auto"/>
          <w:sz w:val="24"/>
          <w:lang w:val="en-AU"/>
        </w:rPr>
        <w:t xml:space="preserve"> personal information has been captured </w:t>
      </w:r>
      <w:r w:rsidR="00F23624">
        <w:rPr>
          <w:color w:val="auto"/>
          <w:sz w:val="24"/>
          <w:lang w:val="en-AU"/>
        </w:rPr>
        <w:t xml:space="preserve">(whether </w:t>
      </w:r>
      <w:r w:rsidRPr="001F0786">
        <w:rPr>
          <w:color w:val="auto"/>
          <w:sz w:val="24"/>
          <w:lang w:val="en-AU"/>
        </w:rPr>
        <w:t>deliberately or inadvertently</w:t>
      </w:r>
      <w:r w:rsidR="00F23624">
        <w:rPr>
          <w:color w:val="auto"/>
          <w:sz w:val="24"/>
          <w:lang w:val="en-AU"/>
        </w:rPr>
        <w:t>)</w:t>
      </w:r>
      <w:r>
        <w:rPr>
          <w:color w:val="auto"/>
          <w:sz w:val="24"/>
          <w:szCs w:val="24"/>
          <w:lang w:val="en-AU"/>
        </w:rPr>
        <w:t xml:space="preserve"> it is possible for it to count as</w:t>
      </w:r>
      <w:r w:rsidRPr="001F0786">
        <w:rPr>
          <w:color w:val="auto"/>
          <w:sz w:val="24"/>
          <w:lang w:val="en-AU"/>
        </w:rPr>
        <w:t xml:space="preserve"> an offence</w:t>
      </w:r>
      <w:r>
        <w:rPr>
          <w:color w:val="auto"/>
          <w:sz w:val="24"/>
          <w:szCs w:val="24"/>
          <w:lang w:val="en-AU"/>
        </w:rPr>
        <w:t>, especially</w:t>
      </w:r>
      <w:r w:rsidRPr="001F0786">
        <w:rPr>
          <w:color w:val="auto"/>
          <w:sz w:val="24"/>
          <w:lang w:val="en-AU"/>
        </w:rPr>
        <w:t xml:space="preserve"> if the recording is published or </w:t>
      </w:r>
      <w:r>
        <w:rPr>
          <w:color w:val="auto"/>
          <w:sz w:val="24"/>
          <w:lang w:val="en-AU"/>
        </w:rPr>
        <w:t>shared</w:t>
      </w:r>
      <w:r w:rsidRPr="001F0786">
        <w:rPr>
          <w:color w:val="auto"/>
          <w:sz w:val="24"/>
          <w:lang w:val="en-AU"/>
        </w:rPr>
        <w:t xml:space="preserve"> (unless all parties consent).</w:t>
      </w:r>
      <w:r w:rsidR="00BD042B">
        <w:rPr>
          <w:color w:val="auto"/>
          <w:sz w:val="24"/>
          <w:lang w:val="en-AU"/>
        </w:rPr>
        <w:t xml:space="preserve"> </w:t>
      </w:r>
    </w:p>
    <w:p w14:paraId="7708E423" w14:textId="634C54AA" w:rsidR="0008004C" w:rsidRDefault="008723C8" w:rsidP="0008004C">
      <w:pPr>
        <w:pStyle w:val="Introduction"/>
        <w:rPr>
          <w:color w:val="auto"/>
          <w:sz w:val="24"/>
          <w:lang w:val="en-AU"/>
        </w:rPr>
      </w:pPr>
      <w:r w:rsidRPr="001F0786">
        <w:rPr>
          <w:color w:val="auto"/>
          <w:sz w:val="24"/>
          <w:lang w:val="en-AU"/>
        </w:rPr>
        <w:t>Remote sensing equipment used on drones can be optical (</w:t>
      </w:r>
      <w:r>
        <w:rPr>
          <w:color w:val="auto"/>
          <w:sz w:val="24"/>
          <w:lang w:val="en-AU"/>
        </w:rPr>
        <w:t xml:space="preserve">e.g. </w:t>
      </w:r>
      <w:r w:rsidRPr="001F0786">
        <w:rPr>
          <w:color w:val="auto"/>
          <w:sz w:val="24"/>
          <w:lang w:val="en-AU"/>
        </w:rPr>
        <w:t xml:space="preserve">cameras) or non-optical </w:t>
      </w:r>
      <w:r w:rsidRPr="00224860">
        <w:rPr>
          <w:color w:val="auto"/>
          <w:sz w:val="24"/>
          <w:szCs w:val="24"/>
          <w:lang w:val="en-AU"/>
        </w:rPr>
        <w:t>(</w:t>
      </w:r>
      <w:r>
        <w:rPr>
          <w:color w:val="auto"/>
          <w:sz w:val="24"/>
          <w:szCs w:val="24"/>
          <w:lang w:val="en-AU"/>
        </w:rPr>
        <w:t xml:space="preserve">e.g. </w:t>
      </w:r>
      <w:r w:rsidRPr="001F0786">
        <w:rPr>
          <w:color w:val="auto"/>
          <w:sz w:val="24"/>
          <w:lang w:val="en-AU"/>
        </w:rPr>
        <w:t>light detection and ranging (LiDAR)</w:t>
      </w:r>
      <w:r w:rsidRPr="00224860">
        <w:rPr>
          <w:color w:val="auto"/>
          <w:sz w:val="24"/>
          <w:szCs w:val="24"/>
          <w:lang w:val="en-AU"/>
        </w:rPr>
        <w:t>)</w:t>
      </w:r>
      <w:r w:rsidRPr="001F0786">
        <w:rPr>
          <w:color w:val="auto"/>
          <w:sz w:val="24"/>
          <w:lang w:val="en-AU"/>
        </w:rPr>
        <w:t xml:space="preserve">. Data </w:t>
      </w:r>
      <w:r w:rsidR="001704AC">
        <w:rPr>
          <w:color w:val="auto"/>
          <w:sz w:val="24"/>
          <w:lang w:val="en-AU"/>
        </w:rPr>
        <w:t xml:space="preserve">used for navigation purposes (i.e. geological or elevation data) can be </w:t>
      </w:r>
      <w:r w:rsidRPr="001F0786">
        <w:rPr>
          <w:color w:val="auto"/>
          <w:sz w:val="24"/>
          <w:lang w:val="en-AU"/>
        </w:rPr>
        <w:t xml:space="preserve">collected using </w:t>
      </w:r>
      <w:r w:rsidR="000E3117">
        <w:rPr>
          <w:color w:val="auto"/>
          <w:sz w:val="24"/>
          <w:lang w:val="en-AU"/>
        </w:rPr>
        <w:t xml:space="preserve">non-camera-based </w:t>
      </w:r>
      <w:r w:rsidRPr="001F0786">
        <w:rPr>
          <w:color w:val="auto"/>
          <w:sz w:val="24"/>
          <w:lang w:val="en-AU"/>
        </w:rPr>
        <w:t xml:space="preserve">sensors that are designed to produce images without identifiable features. This technology </w:t>
      </w:r>
      <w:r w:rsidR="001704AC">
        <w:rPr>
          <w:color w:val="auto"/>
          <w:sz w:val="24"/>
          <w:lang w:val="en-AU"/>
        </w:rPr>
        <w:t xml:space="preserve">can </w:t>
      </w:r>
      <w:r w:rsidRPr="001F0786">
        <w:rPr>
          <w:color w:val="auto"/>
          <w:sz w:val="24"/>
          <w:lang w:val="en-AU"/>
        </w:rPr>
        <w:t xml:space="preserve">mitigate the capture of personal information and may reduce the application of certain privacy legislative requirements. </w:t>
      </w:r>
    </w:p>
    <w:p w14:paraId="5EEE1C3F" w14:textId="0B304401" w:rsidR="004A7BB0" w:rsidRPr="001F0786" w:rsidRDefault="0008004C" w:rsidP="008723C8">
      <w:pPr>
        <w:pStyle w:val="Introduction"/>
        <w:rPr>
          <w:color w:val="auto"/>
          <w:sz w:val="24"/>
          <w:lang w:val="en-AU"/>
        </w:rPr>
      </w:pPr>
      <w:r>
        <w:rPr>
          <w:color w:val="auto"/>
          <w:sz w:val="24"/>
        </w:rPr>
        <w:t xml:space="preserve">It should be noted that even if no </w:t>
      </w:r>
      <w:r w:rsidR="00DD4748">
        <w:rPr>
          <w:color w:val="auto"/>
          <w:sz w:val="24"/>
        </w:rPr>
        <w:t>personal information is captured</w:t>
      </w:r>
      <w:r>
        <w:rPr>
          <w:color w:val="auto"/>
          <w:sz w:val="24"/>
        </w:rPr>
        <w:t xml:space="preserve">, the use of a drone to intrude upon someone’s seclusion </w:t>
      </w:r>
      <w:r>
        <w:rPr>
          <w:color w:val="auto"/>
          <w:sz w:val="24"/>
          <w:lang w:val="en-AU"/>
        </w:rPr>
        <w:t>may</w:t>
      </w:r>
      <w:r>
        <w:rPr>
          <w:color w:val="auto"/>
          <w:sz w:val="24"/>
        </w:rPr>
        <w:t xml:space="preserve"> </w:t>
      </w:r>
      <w:r>
        <w:rPr>
          <w:color w:val="auto"/>
          <w:sz w:val="24"/>
          <w:lang w:val="en-AU"/>
        </w:rPr>
        <w:t>result in</w:t>
      </w:r>
      <w:r>
        <w:rPr>
          <w:color w:val="auto"/>
          <w:sz w:val="24"/>
        </w:rPr>
        <w:t xml:space="preserve"> a cause of action</w:t>
      </w:r>
      <w:r w:rsidR="00DD4748">
        <w:rPr>
          <w:color w:val="auto"/>
          <w:sz w:val="24"/>
        </w:rPr>
        <w:t xml:space="preserve"> (i.e. a right to sue)</w:t>
      </w:r>
      <w:r>
        <w:rPr>
          <w:color w:val="auto"/>
          <w:sz w:val="24"/>
        </w:rPr>
        <w:t xml:space="preserve"> if the intrusion </w:t>
      </w:r>
      <w:r w:rsidR="00DD4748">
        <w:rPr>
          <w:color w:val="auto"/>
          <w:sz w:val="24"/>
        </w:rPr>
        <w:t xml:space="preserve">is </w:t>
      </w:r>
      <w:r>
        <w:rPr>
          <w:color w:val="auto"/>
          <w:sz w:val="24"/>
        </w:rPr>
        <w:t xml:space="preserve">considered to </w:t>
      </w:r>
      <w:r w:rsidR="00DD4748">
        <w:rPr>
          <w:color w:val="auto"/>
          <w:sz w:val="24"/>
        </w:rPr>
        <w:t>breach other elements of the statutory tort for</w:t>
      </w:r>
      <w:r>
        <w:rPr>
          <w:color w:val="auto"/>
          <w:sz w:val="24"/>
        </w:rPr>
        <w:t xml:space="preserve"> serious invasion of privacy under the </w:t>
      </w:r>
      <w:r w:rsidRPr="00DD4748">
        <w:rPr>
          <w:i/>
          <w:iCs/>
          <w:color w:val="auto"/>
          <w:sz w:val="24"/>
        </w:rPr>
        <w:t>Privacy Act</w:t>
      </w:r>
      <w:r w:rsidR="00DD4748" w:rsidRPr="00DD4748">
        <w:rPr>
          <w:i/>
          <w:iCs/>
          <w:color w:val="auto"/>
          <w:sz w:val="24"/>
        </w:rPr>
        <w:t xml:space="preserve"> 1988</w:t>
      </w:r>
      <w:r>
        <w:rPr>
          <w:color w:val="auto"/>
          <w:sz w:val="24"/>
          <w:lang w:val="en-AU"/>
        </w:rPr>
        <w:t>.</w:t>
      </w:r>
    </w:p>
    <w:p w14:paraId="45AFE0DC" w14:textId="77777777" w:rsidR="008723C8" w:rsidRPr="00DC6183" w:rsidRDefault="008723C8" w:rsidP="008723C8">
      <w:pPr>
        <w:pStyle w:val="Heading2"/>
      </w:pPr>
      <w:bookmarkStart w:id="66" w:name="_Toc134628078"/>
      <w:bookmarkStart w:id="67" w:name="_Toc138756740"/>
      <w:bookmarkStart w:id="68" w:name="_Toc151973620"/>
      <w:bookmarkStart w:id="69" w:name="_Toc209100346"/>
      <w:r w:rsidRPr="00DC6183">
        <w:t>Surveillance Devices</w:t>
      </w:r>
      <w:bookmarkEnd w:id="66"/>
      <w:bookmarkEnd w:id="67"/>
      <w:bookmarkEnd w:id="68"/>
      <w:bookmarkEnd w:id="69"/>
    </w:p>
    <w:p w14:paraId="075224A7" w14:textId="405D5EB8" w:rsidR="00D03B61" w:rsidRPr="001F0786" w:rsidRDefault="00D03B61" w:rsidP="00D03B61">
      <w:pPr>
        <w:pStyle w:val="Introduction"/>
        <w:rPr>
          <w:color w:val="auto"/>
          <w:sz w:val="24"/>
          <w:lang w:val="en-AU"/>
        </w:rPr>
      </w:pPr>
      <w:r>
        <w:rPr>
          <w:color w:val="auto"/>
          <w:sz w:val="24"/>
          <w:lang w:val="en-AU"/>
        </w:rPr>
        <w:t>Drone operators should be aware that e</w:t>
      </w:r>
      <w:r w:rsidRPr="001F0786">
        <w:rPr>
          <w:color w:val="auto"/>
          <w:sz w:val="24"/>
          <w:lang w:val="en-AU"/>
        </w:rPr>
        <w:t>quipment attached to a drone that can record or transmit sound or a visual image</w:t>
      </w:r>
      <w:r w:rsidR="004A7BB0">
        <w:rPr>
          <w:color w:val="auto"/>
          <w:sz w:val="24"/>
          <w:lang w:val="en-AU"/>
        </w:rPr>
        <w:t xml:space="preserve"> or potentially geolocation data</w:t>
      </w:r>
      <w:r w:rsidRPr="001F0786">
        <w:rPr>
          <w:color w:val="auto"/>
          <w:sz w:val="24"/>
          <w:lang w:val="en-AU"/>
        </w:rPr>
        <w:t xml:space="preserve">, such as camera-based recording equipment, may deem the drone a recording device for the purposes of surveillance devices legislation. </w:t>
      </w:r>
    </w:p>
    <w:p w14:paraId="7554CE24" w14:textId="77777777" w:rsidR="008723C8" w:rsidRPr="001F0786" w:rsidRDefault="008723C8" w:rsidP="008723C8">
      <w:pPr>
        <w:pStyle w:val="Introduction"/>
        <w:rPr>
          <w:color w:val="auto"/>
          <w:sz w:val="24"/>
          <w:lang w:val="en-AU"/>
        </w:rPr>
      </w:pPr>
      <w:r w:rsidRPr="001F0786">
        <w:rPr>
          <w:color w:val="auto"/>
          <w:sz w:val="24"/>
          <w:lang w:val="en-AU"/>
        </w:rPr>
        <w:t xml:space="preserve">It is important to note that depending on the state or territory, regulation of surveillance devices may be different to those dealing with handling or collecting personal information. Despite the potential differences, both serve the same purpose of protecting personal information. </w:t>
      </w:r>
    </w:p>
    <w:p w14:paraId="5175331D" w14:textId="77777777" w:rsidR="008723C8" w:rsidRPr="001F0786" w:rsidRDefault="008723C8" w:rsidP="008723C8">
      <w:pPr>
        <w:pStyle w:val="Introduction"/>
        <w:rPr>
          <w:color w:val="auto"/>
          <w:sz w:val="24"/>
          <w:lang w:val="en-AU"/>
        </w:rPr>
      </w:pPr>
      <w:r w:rsidRPr="00224860">
        <w:rPr>
          <w:color w:val="auto"/>
          <w:sz w:val="24"/>
          <w:szCs w:val="24"/>
          <w:lang w:val="en-AU"/>
        </w:rPr>
        <w:t>While</w:t>
      </w:r>
      <w:r w:rsidRPr="001F0786">
        <w:rPr>
          <w:color w:val="auto"/>
          <w:sz w:val="24"/>
          <w:lang w:val="en-AU"/>
        </w:rPr>
        <w:t xml:space="preserve"> information privacy legislation only applies to the entities specified in the relevant Commonwealth, state or territory legislation (and is unlikely to capture recreational drone users), surveillance devices legislation generally applies to all persons.</w:t>
      </w:r>
    </w:p>
    <w:p w14:paraId="1836B914" w14:textId="77777777" w:rsidR="008723C8" w:rsidRPr="00D14FE2" w:rsidRDefault="008723C8" w:rsidP="008723C8">
      <w:pPr>
        <w:pStyle w:val="Heading1"/>
      </w:pPr>
      <w:bookmarkStart w:id="70" w:name="_Toc134628079"/>
      <w:bookmarkStart w:id="71" w:name="_Toc138756741"/>
      <w:bookmarkStart w:id="72" w:name="_Toc151973621"/>
      <w:bookmarkStart w:id="73" w:name="_Toc209100347"/>
      <w:r w:rsidRPr="00D14FE2">
        <w:t>Breaches</w:t>
      </w:r>
      <w:bookmarkEnd w:id="70"/>
      <w:bookmarkEnd w:id="71"/>
      <w:bookmarkEnd w:id="72"/>
      <w:bookmarkEnd w:id="73"/>
    </w:p>
    <w:p w14:paraId="0666EA11" w14:textId="77777777" w:rsidR="008723C8" w:rsidRDefault="008723C8" w:rsidP="008723C8">
      <w:pPr>
        <w:pStyle w:val="Introduction"/>
        <w:rPr>
          <w:color w:val="auto"/>
          <w:sz w:val="24"/>
          <w:lang w:val="en-AU"/>
        </w:rPr>
      </w:pPr>
      <w:r w:rsidRPr="001F0786">
        <w:rPr>
          <w:color w:val="auto"/>
          <w:sz w:val="24"/>
          <w:lang w:val="en-AU"/>
        </w:rPr>
        <w:t xml:space="preserve">While conducting their operations, both commercial and recreational drone operators should be aware that inappropriate drone use could breach Commonwealth, state and territory laws. This may be additional to </w:t>
      </w:r>
      <w:r w:rsidRPr="00346A18">
        <w:rPr>
          <w:color w:val="auto"/>
          <w:sz w:val="24"/>
          <w:szCs w:val="24"/>
          <w:lang w:val="en-AU"/>
        </w:rPr>
        <w:t>privacy</w:t>
      </w:r>
      <w:r w:rsidRPr="001F0786">
        <w:rPr>
          <w:color w:val="auto"/>
          <w:sz w:val="24"/>
          <w:lang w:val="en-AU"/>
        </w:rPr>
        <w:t xml:space="preserve"> specific </w:t>
      </w:r>
      <w:r>
        <w:rPr>
          <w:color w:val="auto"/>
          <w:sz w:val="24"/>
          <w:szCs w:val="24"/>
          <w:lang w:val="en-AU"/>
        </w:rPr>
        <w:t>laws</w:t>
      </w:r>
      <w:r w:rsidRPr="001F0786">
        <w:rPr>
          <w:color w:val="auto"/>
          <w:sz w:val="24"/>
          <w:lang w:val="en-AU"/>
        </w:rPr>
        <w:t xml:space="preserve">, </w:t>
      </w:r>
      <w:r>
        <w:rPr>
          <w:color w:val="auto"/>
          <w:sz w:val="24"/>
          <w:lang w:val="en-AU"/>
        </w:rPr>
        <w:t xml:space="preserve">such as </w:t>
      </w:r>
      <w:r w:rsidRPr="001F0786">
        <w:rPr>
          <w:color w:val="auto"/>
          <w:sz w:val="24"/>
          <w:lang w:val="en-AU"/>
        </w:rPr>
        <w:t>trespass</w:t>
      </w:r>
      <w:r w:rsidR="00F23624">
        <w:rPr>
          <w:color w:val="auto"/>
          <w:sz w:val="24"/>
          <w:lang w:val="en-AU"/>
        </w:rPr>
        <w:t>ing</w:t>
      </w:r>
      <w:r w:rsidRPr="001F0786">
        <w:rPr>
          <w:color w:val="auto"/>
          <w:sz w:val="24"/>
          <w:lang w:val="en-AU"/>
        </w:rPr>
        <w:t>, harassment, intimidation, nuisance</w:t>
      </w:r>
      <w:r w:rsidRPr="00224860">
        <w:rPr>
          <w:color w:val="auto"/>
          <w:sz w:val="24"/>
          <w:szCs w:val="24"/>
          <w:lang w:val="en-AU"/>
        </w:rPr>
        <w:t>,</w:t>
      </w:r>
      <w:r w:rsidRPr="001F0786">
        <w:rPr>
          <w:color w:val="auto"/>
          <w:sz w:val="24"/>
          <w:lang w:val="en-AU"/>
        </w:rPr>
        <w:t xml:space="preserve"> and endangering safety. </w:t>
      </w:r>
    </w:p>
    <w:p w14:paraId="352E51B0" w14:textId="77777777" w:rsidR="008723C8" w:rsidRPr="001F0786" w:rsidRDefault="008723C8" w:rsidP="008723C8">
      <w:pPr>
        <w:pStyle w:val="Introduction"/>
        <w:rPr>
          <w:color w:val="auto"/>
          <w:sz w:val="24"/>
          <w:lang w:val="en-AU"/>
        </w:rPr>
      </w:pPr>
      <w:r w:rsidRPr="001F0786">
        <w:rPr>
          <w:color w:val="auto"/>
          <w:sz w:val="24"/>
          <w:lang w:val="en-AU"/>
        </w:rPr>
        <w:t xml:space="preserve">Some laws mention drones specifically, some do </w:t>
      </w:r>
      <w:r w:rsidRPr="004E0B22">
        <w:rPr>
          <w:color w:val="auto"/>
          <w:sz w:val="24"/>
          <w:lang w:val="en-AU"/>
        </w:rPr>
        <w:t>not. For example, drones may be considered aircraft, recording equipment, cameras</w:t>
      </w:r>
      <w:r w:rsidRPr="004E0B22">
        <w:rPr>
          <w:color w:val="auto"/>
          <w:sz w:val="24"/>
          <w:szCs w:val="24"/>
          <w:lang w:val="en-AU"/>
        </w:rPr>
        <w:t>, or</w:t>
      </w:r>
      <w:r w:rsidRPr="004E0B22">
        <w:rPr>
          <w:color w:val="auto"/>
          <w:sz w:val="24"/>
          <w:lang w:val="en-AU"/>
        </w:rPr>
        <w:t xml:space="preserve"> surveillance devices in different contexts. Even if laws do not explicitly mention drones, they may still apply. Generally</w:t>
      </w:r>
      <w:r w:rsidRPr="001F0786">
        <w:rPr>
          <w:color w:val="auto"/>
          <w:sz w:val="24"/>
          <w:lang w:val="en-AU"/>
        </w:rPr>
        <w:t xml:space="preserve"> speaking, </w:t>
      </w:r>
      <w:r w:rsidRPr="00224860">
        <w:rPr>
          <w:color w:val="auto"/>
          <w:sz w:val="24"/>
          <w:szCs w:val="24"/>
          <w:lang w:val="en-AU"/>
        </w:rPr>
        <w:t>the use of</w:t>
      </w:r>
      <w:r w:rsidRPr="001F0786">
        <w:rPr>
          <w:color w:val="auto"/>
          <w:sz w:val="24"/>
          <w:lang w:val="en-AU"/>
        </w:rPr>
        <w:t xml:space="preserve"> drone</w:t>
      </w:r>
      <w:r w:rsidRPr="00224860">
        <w:rPr>
          <w:color w:val="auto"/>
          <w:sz w:val="24"/>
          <w:szCs w:val="24"/>
          <w:lang w:val="en-AU"/>
        </w:rPr>
        <w:t xml:space="preserve">s in many situations is regulated by existing laws, </w:t>
      </w:r>
      <w:r w:rsidRPr="001F0786">
        <w:rPr>
          <w:color w:val="auto"/>
          <w:sz w:val="24"/>
          <w:lang w:val="en-AU"/>
        </w:rPr>
        <w:t>in the same way it would</w:t>
      </w:r>
      <w:r w:rsidRPr="00224860">
        <w:rPr>
          <w:color w:val="auto"/>
          <w:sz w:val="24"/>
          <w:szCs w:val="24"/>
          <w:lang w:val="en-AU"/>
        </w:rPr>
        <w:t xml:space="preserve"> be</w:t>
      </w:r>
      <w:r w:rsidRPr="001F0786">
        <w:rPr>
          <w:color w:val="auto"/>
          <w:sz w:val="24"/>
          <w:lang w:val="en-AU"/>
        </w:rPr>
        <w:t xml:space="preserve"> if the action was conducted in person or using other devices or equipment. Inappropriate use of a drone could also result in </w:t>
      </w:r>
      <w:r w:rsidRPr="001F0786">
        <w:rPr>
          <w:color w:val="auto"/>
          <w:sz w:val="24"/>
          <w:lang w:val="en-AU"/>
        </w:rPr>
        <w:lastRenderedPageBreak/>
        <w:t>commi</w:t>
      </w:r>
      <w:r w:rsidR="00F7063A">
        <w:rPr>
          <w:color w:val="auto"/>
          <w:sz w:val="24"/>
          <w:lang w:val="en-AU"/>
        </w:rPr>
        <w:t>tting</w:t>
      </w:r>
      <w:r w:rsidRPr="001F0786">
        <w:rPr>
          <w:color w:val="auto"/>
          <w:sz w:val="24"/>
          <w:lang w:val="en-AU"/>
        </w:rPr>
        <w:t xml:space="preserve"> a criminal offence, for example unlawful listening to or recording of private conversations, unlawful observing, recording private acts, or distributing intimate images.  </w:t>
      </w:r>
    </w:p>
    <w:p w14:paraId="4D0099AA" w14:textId="77777777" w:rsidR="008723C8" w:rsidRPr="001F0786" w:rsidRDefault="008723C8" w:rsidP="008723C8">
      <w:pPr>
        <w:rPr>
          <w:color w:val="auto"/>
          <w:sz w:val="24"/>
        </w:rPr>
      </w:pPr>
      <w:r w:rsidRPr="001F0786">
        <w:rPr>
          <w:color w:val="auto"/>
          <w:sz w:val="24"/>
        </w:rPr>
        <w:t xml:space="preserve">If a recreational operator has breached CASA safety rules, or a commercial operator has breached the terms of their </w:t>
      </w:r>
      <w:r w:rsidR="00114071" w:rsidRPr="00114071">
        <w:rPr>
          <w:color w:val="auto"/>
          <w:sz w:val="24"/>
        </w:rPr>
        <w:t>remotely piloted aircraft operator's certificate (ReOC)</w:t>
      </w:r>
      <w:r w:rsidRPr="001F0786">
        <w:rPr>
          <w:color w:val="auto"/>
          <w:sz w:val="24"/>
        </w:rPr>
        <w:t>, CASA can issue penalties by withdrawing licenses and registration. In the event of a drone becoming a hazard to other aircraft, fines over $30,000 and imprisonment of up to 2 years can apply.</w:t>
      </w:r>
    </w:p>
    <w:p w14:paraId="2B13E899" w14:textId="77777777" w:rsidR="00191514" w:rsidRDefault="00191514" w:rsidP="008723C8">
      <w:pPr>
        <w:pStyle w:val="Heading1"/>
      </w:pPr>
      <w:bookmarkStart w:id="74" w:name="_Toc209100348"/>
      <w:bookmarkStart w:id="75" w:name="_Toc134628081"/>
      <w:bookmarkStart w:id="76" w:name="_Toc138756743"/>
      <w:bookmarkStart w:id="77" w:name="_Toc151973623"/>
      <w:r>
        <w:t>Serious Invasions of Privacy</w:t>
      </w:r>
      <w:bookmarkEnd w:id="74"/>
    </w:p>
    <w:p w14:paraId="12949A36" w14:textId="783B23E9" w:rsidR="00447B16" w:rsidRDefault="001B5F71" w:rsidP="00447B16">
      <w:r>
        <w:t xml:space="preserve">The </w:t>
      </w:r>
      <w:r w:rsidRPr="00D01CB4">
        <w:rPr>
          <w:i/>
        </w:rPr>
        <w:t>Privacy Act 1988</w:t>
      </w:r>
      <w:r>
        <w:t xml:space="preserve"> was amended in 2025 to include a </w:t>
      </w:r>
      <w:r w:rsidR="008D01DF">
        <w:t xml:space="preserve">statutory tort </w:t>
      </w:r>
      <w:r>
        <w:t xml:space="preserve">for </w:t>
      </w:r>
      <w:r w:rsidR="008D01DF">
        <w:t xml:space="preserve">serious invasions </w:t>
      </w:r>
      <w:r>
        <w:t xml:space="preserve">of </w:t>
      </w:r>
      <w:r w:rsidR="008D01DF">
        <w:t>p</w:t>
      </w:r>
      <w:r>
        <w:t>rivacy</w:t>
      </w:r>
      <w:r w:rsidR="00DA7A6D">
        <w:rPr>
          <w:rStyle w:val="FootnoteReference"/>
        </w:rPr>
        <w:footnoteReference w:id="25"/>
      </w:r>
      <w:r w:rsidR="00C26BE2">
        <w:t>. Unlike other parts of the Privacy Act 1988 which only apply to Australian Privacy Principle (APP) entities, this tort applies to all individuals</w:t>
      </w:r>
      <w:r w:rsidR="00C74B67">
        <w:t xml:space="preserve">, </w:t>
      </w:r>
      <w:r w:rsidR="00667CF8">
        <w:t xml:space="preserve">including recreational </w:t>
      </w:r>
      <w:r w:rsidR="00C26BE2">
        <w:t xml:space="preserve">drone </w:t>
      </w:r>
      <w:r w:rsidR="00667CF8">
        <w:t>users</w:t>
      </w:r>
      <w:r w:rsidR="00C26BE2">
        <w:t>.</w:t>
      </w:r>
      <w:r w:rsidR="003C41AD">
        <w:t xml:space="preserve"> </w:t>
      </w:r>
      <w:r w:rsidR="00897976">
        <w:t xml:space="preserve"> </w:t>
      </w:r>
      <w:r w:rsidR="00447B16">
        <w:t>A serious invasion of privacy is now legally actionable without proof of damage, meaning that people who have been impacted by drone operators misusing their capabilities can be owed compensation without needing to provide evidence that they have suffered harm.</w:t>
      </w:r>
    </w:p>
    <w:p w14:paraId="35CF0741" w14:textId="69ECB872" w:rsidR="00191514" w:rsidRDefault="00447B16" w:rsidP="00447B16">
      <w:r>
        <w:t>It is important to note that the tort does not allow an individual to sue those under 18 years old, small businesses, journalists, or enforcement bodies.</w:t>
      </w:r>
    </w:p>
    <w:p w14:paraId="62562200" w14:textId="658AD3E5" w:rsidR="004D5A5D" w:rsidRDefault="00A24DC9" w:rsidP="00191514">
      <w:r>
        <w:t xml:space="preserve">According to the </w:t>
      </w:r>
      <w:r w:rsidR="008D01DF">
        <w:t>t</w:t>
      </w:r>
      <w:r>
        <w:t>ort, an individual (</w:t>
      </w:r>
      <w:r w:rsidR="004D5A5D">
        <w:t xml:space="preserve">the </w:t>
      </w:r>
      <w:r>
        <w:t xml:space="preserve">plaintiff) has a cause of action </w:t>
      </w:r>
      <w:r w:rsidR="001704AC">
        <w:t xml:space="preserve">(a right to sue) </w:t>
      </w:r>
      <w:r>
        <w:t>against another person (</w:t>
      </w:r>
      <w:r w:rsidR="004D5A5D">
        <w:t xml:space="preserve">the </w:t>
      </w:r>
      <w:r>
        <w:t>defendant) if the defendant has invaded the privacy of the plaintiff</w:t>
      </w:r>
      <w:r w:rsidR="008D01DF">
        <w:t xml:space="preserve"> by</w:t>
      </w:r>
      <w:r w:rsidR="004D5A5D">
        <w:t>:</w:t>
      </w:r>
    </w:p>
    <w:p w14:paraId="1D634E97" w14:textId="0B9C0AF9" w:rsidR="003C41AD" w:rsidRDefault="007A59FE" w:rsidP="003C41AD">
      <w:pPr>
        <w:pStyle w:val="ListParagraph"/>
        <w:numPr>
          <w:ilvl w:val="0"/>
          <w:numId w:val="68"/>
        </w:numPr>
      </w:pPr>
      <w:r>
        <w:t xml:space="preserve">Seriously </w:t>
      </w:r>
      <w:r w:rsidR="003C41AD">
        <w:t>intruding on the plaintiff’s seclusion</w:t>
      </w:r>
      <w:r w:rsidR="00BD042B">
        <w:t>,</w:t>
      </w:r>
      <w:r w:rsidR="008D01DF">
        <w:t xml:space="preserve"> and/or</w:t>
      </w:r>
    </w:p>
    <w:p w14:paraId="05CAC29D" w14:textId="77777777" w:rsidR="008D01DF" w:rsidRDefault="00A24DC9" w:rsidP="00510D9A">
      <w:pPr>
        <w:pStyle w:val="ListParagraph"/>
        <w:numPr>
          <w:ilvl w:val="0"/>
          <w:numId w:val="68"/>
        </w:numPr>
      </w:pPr>
      <w:r>
        <w:t xml:space="preserve">misusing the </w:t>
      </w:r>
      <w:r w:rsidR="004D5A5D">
        <w:t>plaintiff’s</w:t>
      </w:r>
      <w:r>
        <w:t xml:space="preserve"> personal information</w:t>
      </w:r>
    </w:p>
    <w:p w14:paraId="4E98A6A6" w14:textId="474B10AD" w:rsidR="008D01DF" w:rsidRDefault="008D01DF" w:rsidP="001704AC">
      <w:r>
        <w:t>in circumstances where:</w:t>
      </w:r>
    </w:p>
    <w:p w14:paraId="513E0F30" w14:textId="5793CF82" w:rsidR="004D5A5D" w:rsidRDefault="00791BAE" w:rsidP="00510D9A">
      <w:pPr>
        <w:pStyle w:val="ListParagraph"/>
        <w:numPr>
          <w:ilvl w:val="0"/>
          <w:numId w:val="68"/>
        </w:numPr>
      </w:pPr>
      <w:r>
        <w:rPr>
          <w:color w:val="000000"/>
        </w:rPr>
        <w:t>a person in the position of the plaintiff would have had a reasonable expectation of privacy</w:t>
      </w:r>
      <w:r w:rsidR="00F44BB3">
        <w:rPr>
          <w:color w:val="000000"/>
        </w:rPr>
        <w:t>,</w:t>
      </w:r>
    </w:p>
    <w:p w14:paraId="54D978F5" w14:textId="29761B51" w:rsidR="008D01DF" w:rsidRDefault="008D01DF" w:rsidP="00510D9A">
      <w:pPr>
        <w:pStyle w:val="ListParagraph"/>
        <w:numPr>
          <w:ilvl w:val="0"/>
          <w:numId w:val="68"/>
        </w:numPr>
      </w:pPr>
      <w:r>
        <w:t>the defendant was intentional or reckless when invading the plaintiff’s privacy</w:t>
      </w:r>
      <w:r w:rsidR="00F44BB3">
        <w:t>,</w:t>
      </w:r>
    </w:p>
    <w:p w14:paraId="360224A6" w14:textId="176AA4F2" w:rsidR="008D01DF" w:rsidRDefault="00A24DC9" w:rsidP="00510D9A">
      <w:pPr>
        <w:pStyle w:val="ListParagraph"/>
        <w:numPr>
          <w:ilvl w:val="0"/>
          <w:numId w:val="68"/>
        </w:numPr>
      </w:pPr>
      <w:r>
        <w:t>if the invasion was serious</w:t>
      </w:r>
      <w:r w:rsidR="00BD042B">
        <w:t>,</w:t>
      </w:r>
      <w:r w:rsidR="008D01DF">
        <w:t xml:space="preserve"> and</w:t>
      </w:r>
    </w:p>
    <w:p w14:paraId="0B44BF63" w14:textId="541ABFC0" w:rsidR="00A24DC9" w:rsidRDefault="008D01DF" w:rsidP="00510D9A">
      <w:pPr>
        <w:pStyle w:val="ListParagraph"/>
        <w:numPr>
          <w:ilvl w:val="0"/>
          <w:numId w:val="68"/>
        </w:numPr>
      </w:pPr>
      <w:r>
        <w:t>there was no competing ‘public interest’, such as those listed in section 7(3) of Schedule 2 of the Privacy Act, that would outweigh the importance of maintaining the plaintiff’s privacy</w:t>
      </w:r>
      <w:r w:rsidR="00F44BB3">
        <w:t>, including, and not limited to, freedom of the media, public health and safety, national security, etc.</w:t>
      </w:r>
      <w:r w:rsidR="00791BAE">
        <w:t xml:space="preserve"> </w:t>
      </w:r>
    </w:p>
    <w:p w14:paraId="676EEC97" w14:textId="77777777" w:rsidR="00E91255" w:rsidRDefault="00E91255" w:rsidP="00510D9A">
      <w:r>
        <w:t>The court process is the primary determinant of whether an invasion of privacy can be considered serious or not, as such, the tort provides considerations for the decision. An invasion of privacy can be considered serious if:</w:t>
      </w:r>
    </w:p>
    <w:p w14:paraId="25773C77" w14:textId="77777777" w:rsidR="00E91255" w:rsidRDefault="00E91255" w:rsidP="009D077C">
      <w:pPr>
        <w:pStyle w:val="ListParagraph"/>
        <w:numPr>
          <w:ilvl w:val="0"/>
          <w:numId w:val="68"/>
        </w:numPr>
      </w:pPr>
      <w:r>
        <w:t>the invasion is likely to cause a person offence, distress, or harm to dignity,</w:t>
      </w:r>
    </w:p>
    <w:p w14:paraId="6A577260" w14:textId="77777777" w:rsidR="00E91255" w:rsidRDefault="00E91255" w:rsidP="009D077C">
      <w:pPr>
        <w:pStyle w:val="ListParagraph"/>
        <w:numPr>
          <w:ilvl w:val="0"/>
          <w:numId w:val="68"/>
        </w:numPr>
      </w:pPr>
      <w:r>
        <w:t>whether the defendant knew</w:t>
      </w:r>
      <w:r w:rsidR="0000274D">
        <w:t>,</w:t>
      </w:r>
      <w:r>
        <w:t xml:space="preserve"> or should have known</w:t>
      </w:r>
      <w:r w:rsidR="0000274D">
        <w:t>,</w:t>
      </w:r>
      <w:r>
        <w:t xml:space="preserve"> that the invasion of privacy was likely to offend, distress, or harm the dignity of the plaintiff, or</w:t>
      </w:r>
    </w:p>
    <w:p w14:paraId="37CBC237" w14:textId="77777777" w:rsidR="004D5A5D" w:rsidRDefault="00E91255" w:rsidP="009D077C">
      <w:pPr>
        <w:pStyle w:val="ListParagraph"/>
        <w:numPr>
          <w:ilvl w:val="0"/>
          <w:numId w:val="68"/>
        </w:numPr>
      </w:pPr>
      <w:r>
        <w:t>if the invasion of privacy was intentional and/or malicious.</w:t>
      </w:r>
      <w:r w:rsidR="00280416">
        <w:t xml:space="preserve"> </w:t>
      </w:r>
    </w:p>
    <w:p w14:paraId="25F2228F" w14:textId="1B20E111" w:rsidR="00791BAE" w:rsidRDefault="00710A90" w:rsidP="00D01CB4">
      <w:r w:rsidRPr="00710A90">
        <w:t xml:space="preserve">Before actioning the above options, individuals should seek specific legal advice or contact relevant state or territory bodies if they have any concerns or questions. Additionally, it is important to read and understand </w:t>
      </w:r>
      <w:r>
        <w:t>any</w:t>
      </w:r>
      <w:r w:rsidRPr="00710A90">
        <w:t xml:space="preserve"> new additions to the </w:t>
      </w:r>
      <w:r w:rsidRPr="00D01CB4">
        <w:rPr>
          <w:i/>
        </w:rPr>
        <w:t>Privacy Act 1988</w:t>
      </w:r>
      <w:r w:rsidRPr="00710A90">
        <w:t xml:space="preserve"> before continuing with legal action.</w:t>
      </w:r>
      <w:r w:rsidR="00791BAE" w:rsidRPr="00791BAE">
        <w:t xml:space="preserve"> </w:t>
      </w:r>
    </w:p>
    <w:p w14:paraId="0B4A5B6F" w14:textId="77777777" w:rsidR="00FE0A7B" w:rsidRDefault="00FE0A7B" w:rsidP="00D01CB4"/>
    <w:p w14:paraId="789FCB85" w14:textId="77777777" w:rsidR="00FE0A7B" w:rsidRPr="00191514" w:rsidRDefault="00FE0A7B" w:rsidP="00D01CB4"/>
    <w:p w14:paraId="254F9B17" w14:textId="5310FE30" w:rsidR="008723C8" w:rsidRPr="00E70D39" w:rsidRDefault="008723C8" w:rsidP="008723C8">
      <w:pPr>
        <w:pStyle w:val="Heading1"/>
      </w:pPr>
      <w:bookmarkStart w:id="78" w:name="_Toc209100349"/>
      <w:r w:rsidRPr="0060189E">
        <w:lastRenderedPageBreak/>
        <w:t xml:space="preserve">Personal </w:t>
      </w:r>
      <w:r w:rsidR="00D7018C">
        <w:t>I</w:t>
      </w:r>
      <w:r w:rsidR="00217542">
        <w:t xml:space="preserve">nformation, </w:t>
      </w:r>
      <w:r w:rsidR="00D7018C">
        <w:t>P</w:t>
      </w:r>
      <w:r w:rsidR="00217542">
        <w:t xml:space="preserve">rivate </w:t>
      </w:r>
      <w:r w:rsidR="00D7018C">
        <w:t>C</w:t>
      </w:r>
      <w:r w:rsidR="00217542">
        <w:t xml:space="preserve">onversations and Private </w:t>
      </w:r>
      <w:r w:rsidR="00D7018C">
        <w:t>A</w:t>
      </w:r>
      <w:r w:rsidR="00217542">
        <w:t xml:space="preserve">ctivities </w:t>
      </w:r>
      <w:bookmarkEnd w:id="75"/>
      <w:bookmarkEnd w:id="76"/>
      <w:bookmarkEnd w:id="77"/>
      <w:bookmarkEnd w:id="78"/>
    </w:p>
    <w:p w14:paraId="7B21CC81" w14:textId="688E2A21" w:rsidR="00217542" w:rsidRPr="001F0786" w:rsidRDefault="00217542" w:rsidP="008723C8">
      <w:pPr>
        <w:pStyle w:val="Introduction"/>
        <w:rPr>
          <w:color w:val="auto"/>
          <w:sz w:val="24"/>
          <w:lang w:val="en-AU"/>
        </w:rPr>
      </w:pPr>
      <w:r w:rsidRPr="001F0786">
        <w:rPr>
          <w:color w:val="auto"/>
          <w:sz w:val="24"/>
          <w:lang w:val="en-AU"/>
        </w:rPr>
        <w:t>Drones are capable of collecting personal information</w:t>
      </w:r>
      <w:r>
        <w:rPr>
          <w:color w:val="auto"/>
          <w:sz w:val="24"/>
          <w:lang w:val="en-AU"/>
        </w:rPr>
        <w:t>, including information relating to private conversations and activities</w:t>
      </w:r>
      <w:r w:rsidRPr="001F0786">
        <w:rPr>
          <w:color w:val="auto"/>
          <w:sz w:val="24"/>
          <w:lang w:val="en-AU"/>
        </w:rPr>
        <w:t>. It’s important for a drone operator to understand what personal information is</w:t>
      </w:r>
      <w:r w:rsidR="00447B16">
        <w:rPr>
          <w:color w:val="auto"/>
          <w:sz w:val="24"/>
          <w:lang w:val="en-AU"/>
        </w:rPr>
        <w:t xml:space="preserve"> and what</w:t>
      </w:r>
      <w:r>
        <w:rPr>
          <w:color w:val="auto"/>
          <w:sz w:val="24"/>
          <w:lang w:val="en-AU"/>
        </w:rPr>
        <w:t xml:space="preserve"> conversations </w:t>
      </w:r>
      <w:r w:rsidR="00447B16">
        <w:rPr>
          <w:color w:val="auto"/>
          <w:sz w:val="24"/>
          <w:lang w:val="en-AU"/>
        </w:rPr>
        <w:t>or</w:t>
      </w:r>
      <w:r>
        <w:rPr>
          <w:color w:val="auto"/>
          <w:sz w:val="24"/>
          <w:lang w:val="en-AU"/>
        </w:rPr>
        <w:t xml:space="preserve"> activities are considered ‘private’</w:t>
      </w:r>
      <w:r w:rsidRPr="001F0786">
        <w:rPr>
          <w:color w:val="auto"/>
          <w:sz w:val="24"/>
          <w:lang w:val="en-AU"/>
        </w:rPr>
        <w:t xml:space="preserve">, </w:t>
      </w:r>
      <w:r>
        <w:rPr>
          <w:color w:val="auto"/>
          <w:sz w:val="24"/>
          <w:lang w:val="en-AU"/>
        </w:rPr>
        <w:t xml:space="preserve">because there are </w:t>
      </w:r>
      <w:r w:rsidRPr="001F0786">
        <w:rPr>
          <w:color w:val="auto"/>
          <w:sz w:val="24"/>
          <w:lang w:val="en-AU"/>
        </w:rPr>
        <w:t xml:space="preserve">different rules that apply to </w:t>
      </w:r>
      <w:r>
        <w:rPr>
          <w:color w:val="auto"/>
          <w:sz w:val="24"/>
          <w:szCs w:val="24"/>
          <w:lang w:val="en-AU"/>
        </w:rPr>
        <w:t>each type of information</w:t>
      </w:r>
      <w:r w:rsidRPr="001F0786">
        <w:rPr>
          <w:color w:val="auto"/>
          <w:sz w:val="24"/>
          <w:lang w:val="en-AU"/>
        </w:rPr>
        <w:t>.</w:t>
      </w:r>
      <w:r>
        <w:rPr>
          <w:color w:val="auto"/>
          <w:sz w:val="24"/>
          <w:lang w:val="en-AU"/>
        </w:rPr>
        <w:t xml:space="preserve"> </w:t>
      </w:r>
    </w:p>
    <w:p w14:paraId="0C131A12" w14:textId="77777777" w:rsidR="008723C8" w:rsidRPr="001F0786" w:rsidRDefault="008723C8" w:rsidP="008723C8">
      <w:pPr>
        <w:pStyle w:val="Introduction"/>
        <w:contextualSpacing/>
        <w:rPr>
          <w:color w:val="auto"/>
          <w:sz w:val="24"/>
          <w:lang w:val="en-AU"/>
        </w:rPr>
      </w:pPr>
      <w:r w:rsidRPr="001F0786">
        <w:rPr>
          <w:i/>
          <w:color w:val="auto"/>
          <w:sz w:val="24"/>
          <w:lang w:val="en-AU"/>
        </w:rPr>
        <w:t>Personal information</w:t>
      </w:r>
      <w:r w:rsidRPr="001F0786">
        <w:rPr>
          <w:rStyle w:val="FootnoteReference"/>
          <w:i/>
          <w:color w:val="auto"/>
          <w:sz w:val="24"/>
          <w:lang w:val="en-AU"/>
        </w:rPr>
        <w:footnoteReference w:id="26"/>
      </w:r>
      <w:r w:rsidRPr="001F0786">
        <w:rPr>
          <w:color w:val="auto"/>
          <w:lang w:val="en-AU"/>
        </w:rPr>
        <w:t xml:space="preserve"> </w:t>
      </w:r>
      <w:r>
        <w:rPr>
          <w:color w:val="auto"/>
          <w:sz w:val="24"/>
          <w:szCs w:val="24"/>
          <w:lang w:val="en-AU"/>
        </w:rPr>
        <w:t>refers to</w:t>
      </w:r>
      <w:r w:rsidRPr="001F0786">
        <w:rPr>
          <w:color w:val="auto"/>
          <w:sz w:val="24"/>
          <w:lang w:val="en-AU"/>
        </w:rPr>
        <w:t xml:space="preserve"> information or </w:t>
      </w:r>
      <w:r w:rsidR="004D60CA">
        <w:rPr>
          <w:color w:val="auto"/>
          <w:sz w:val="24"/>
          <w:lang w:val="en-AU"/>
        </w:rPr>
        <w:t xml:space="preserve">an </w:t>
      </w:r>
      <w:r w:rsidRPr="001F0786">
        <w:rPr>
          <w:color w:val="auto"/>
          <w:sz w:val="24"/>
          <w:lang w:val="en-AU"/>
        </w:rPr>
        <w:t xml:space="preserve">opinion </w:t>
      </w:r>
      <w:r>
        <w:rPr>
          <w:color w:val="auto"/>
          <w:sz w:val="24"/>
          <w:szCs w:val="24"/>
          <w:lang w:val="en-AU"/>
        </w:rPr>
        <w:t>about</w:t>
      </w:r>
      <w:r w:rsidRPr="001F0786">
        <w:rPr>
          <w:color w:val="auto"/>
          <w:sz w:val="24"/>
          <w:lang w:val="en-AU"/>
        </w:rPr>
        <w:t xml:space="preserve"> an identified, or reasonably identifiable</w:t>
      </w:r>
      <w:r w:rsidRPr="00346A18">
        <w:rPr>
          <w:color w:val="auto"/>
          <w:sz w:val="24"/>
          <w:szCs w:val="24"/>
          <w:lang w:val="en-AU"/>
        </w:rPr>
        <w:t xml:space="preserve"> individual</w:t>
      </w:r>
      <w:r>
        <w:rPr>
          <w:color w:val="auto"/>
          <w:sz w:val="24"/>
          <w:szCs w:val="24"/>
          <w:lang w:val="en-AU"/>
        </w:rPr>
        <w:t>. The definition of personal information, and associated rules, apply</w:t>
      </w:r>
      <w:r w:rsidRPr="001F0786">
        <w:rPr>
          <w:color w:val="auto"/>
          <w:sz w:val="24"/>
          <w:lang w:val="en-AU"/>
        </w:rPr>
        <w:t>:</w:t>
      </w:r>
    </w:p>
    <w:p w14:paraId="53DBDF35" w14:textId="4F820F3F" w:rsidR="008723C8" w:rsidRPr="001F0786" w:rsidRDefault="008723C8" w:rsidP="008723C8">
      <w:pPr>
        <w:pStyle w:val="Introduction"/>
        <w:numPr>
          <w:ilvl w:val="0"/>
          <w:numId w:val="46"/>
        </w:numPr>
        <w:contextualSpacing/>
        <w:rPr>
          <w:color w:val="auto"/>
          <w:sz w:val="24"/>
          <w:lang w:val="en-AU"/>
        </w:rPr>
      </w:pPr>
      <w:r w:rsidRPr="001F0786">
        <w:rPr>
          <w:color w:val="auto"/>
          <w:sz w:val="24"/>
          <w:lang w:val="en-AU"/>
        </w:rPr>
        <w:t>whether the information or opinion is true or not</w:t>
      </w:r>
      <w:r w:rsidR="00BD042B">
        <w:rPr>
          <w:color w:val="auto"/>
          <w:sz w:val="24"/>
          <w:lang w:val="en-AU"/>
        </w:rPr>
        <w:t>,</w:t>
      </w:r>
      <w:r w:rsidRPr="001F0786">
        <w:rPr>
          <w:color w:val="auto"/>
          <w:sz w:val="24"/>
          <w:lang w:val="en-AU"/>
        </w:rPr>
        <w:t xml:space="preserve"> and</w:t>
      </w:r>
    </w:p>
    <w:p w14:paraId="350ED6B6" w14:textId="77777777" w:rsidR="008723C8" w:rsidRPr="001F0786" w:rsidRDefault="008723C8" w:rsidP="008723C8">
      <w:pPr>
        <w:pStyle w:val="Introduction"/>
        <w:numPr>
          <w:ilvl w:val="0"/>
          <w:numId w:val="46"/>
        </w:numPr>
        <w:rPr>
          <w:color w:val="auto"/>
          <w:sz w:val="24"/>
          <w:lang w:val="en-AU"/>
        </w:rPr>
      </w:pPr>
      <w:r w:rsidRPr="001F0786">
        <w:rPr>
          <w:color w:val="auto"/>
          <w:sz w:val="24"/>
          <w:lang w:val="en-AU"/>
        </w:rPr>
        <w:t>whether the information or opinion is recorded in a material form or not.</w:t>
      </w:r>
    </w:p>
    <w:p w14:paraId="154FD185" w14:textId="716DDD68" w:rsidR="008723C8" w:rsidRPr="005106F5" w:rsidRDefault="008723C8" w:rsidP="008723C8">
      <w:pPr>
        <w:pStyle w:val="Introduction"/>
        <w:rPr>
          <w:color w:val="auto"/>
          <w:sz w:val="24"/>
          <w:szCs w:val="24"/>
          <w:lang w:val="en-AU"/>
        </w:rPr>
      </w:pPr>
      <w:r w:rsidRPr="001F0786">
        <w:rPr>
          <w:i/>
          <w:color w:val="auto"/>
          <w:sz w:val="24"/>
          <w:lang w:val="en-AU"/>
        </w:rPr>
        <w:t>Personal information</w:t>
      </w:r>
      <w:r w:rsidRPr="00224860">
        <w:rPr>
          <w:color w:val="auto"/>
          <w:sz w:val="24"/>
          <w:szCs w:val="24"/>
          <w:lang w:val="en-AU"/>
        </w:rPr>
        <w:t xml:space="preserve"> </w:t>
      </w:r>
      <w:r w:rsidRPr="001F0786">
        <w:rPr>
          <w:color w:val="auto"/>
          <w:sz w:val="24"/>
          <w:lang w:val="en-AU"/>
        </w:rPr>
        <w:t xml:space="preserve">is information </w:t>
      </w:r>
      <w:r>
        <w:rPr>
          <w:color w:val="auto"/>
          <w:sz w:val="24"/>
          <w:szCs w:val="24"/>
          <w:lang w:val="en-AU"/>
        </w:rPr>
        <w:t>closely related to an individual that could be used to identify them</w:t>
      </w:r>
      <w:r w:rsidRPr="001F0786">
        <w:rPr>
          <w:color w:val="auto"/>
          <w:sz w:val="24"/>
          <w:lang w:val="en-AU"/>
        </w:rPr>
        <w:t>. This could</w:t>
      </w:r>
      <w:r w:rsidR="00110BAE">
        <w:rPr>
          <w:color w:val="auto"/>
          <w:sz w:val="24"/>
          <w:lang w:val="en-AU"/>
        </w:rPr>
        <w:t xml:space="preserve"> include (but is not limited to)</w:t>
      </w:r>
      <w:r w:rsidRPr="001F0786">
        <w:rPr>
          <w:color w:val="auto"/>
          <w:sz w:val="24"/>
          <w:lang w:val="en-AU"/>
        </w:rPr>
        <w:t xml:space="preserve"> an individual’s address, phone number, date of birth, </w:t>
      </w:r>
      <w:r w:rsidRPr="005106F5">
        <w:rPr>
          <w:color w:val="auto"/>
          <w:sz w:val="24"/>
          <w:szCs w:val="24"/>
          <w:lang w:val="en-AU"/>
        </w:rPr>
        <w:t>credit card information, employee record information,</w:t>
      </w:r>
      <w:r w:rsidR="00217542" w:rsidRPr="005106F5">
        <w:rPr>
          <w:color w:val="auto"/>
          <w:sz w:val="24"/>
          <w:szCs w:val="24"/>
          <w:lang w:val="en-AU"/>
        </w:rPr>
        <w:t xml:space="preserve"> geolocation data,</w:t>
      </w:r>
      <w:r w:rsidRPr="005106F5">
        <w:rPr>
          <w:color w:val="auto"/>
          <w:sz w:val="24"/>
          <w:szCs w:val="24"/>
          <w:lang w:val="en-AU"/>
        </w:rPr>
        <w:t xml:space="preserve"> photograph</w:t>
      </w:r>
      <w:r w:rsidR="00110BAE" w:rsidRPr="005106F5">
        <w:rPr>
          <w:color w:val="auto"/>
          <w:sz w:val="24"/>
          <w:szCs w:val="24"/>
          <w:lang w:val="en-AU"/>
        </w:rPr>
        <w:t xml:space="preserve"> or</w:t>
      </w:r>
      <w:r w:rsidRPr="005106F5">
        <w:rPr>
          <w:color w:val="auto"/>
          <w:sz w:val="24"/>
          <w:szCs w:val="24"/>
          <w:lang w:val="en-AU"/>
        </w:rPr>
        <w:t xml:space="preserve"> voice recording</w:t>
      </w:r>
      <w:r w:rsidR="00110BAE" w:rsidRPr="005106F5">
        <w:rPr>
          <w:color w:val="auto"/>
          <w:sz w:val="24"/>
          <w:szCs w:val="24"/>
          <w:lang w:val="en-AU"/>
        </w:rPr>
        <w:t>.</w:t>
      </w:r>
    </w:p>
    <w:p w14:paraId="75216C09" w14:textId="661A6045" w:rsidR="00217542" w:rsidRPr="005106F5" w:rsidRDefault="00217542" w:rsidP="005106F5">
      <w:pPr>
        <w:pStyle w:val="CommentText"/>
        <w:rPr>
          <w:sz w:val="24"/>
          <w:szCs w:val="24"/>
        </w:rPr>
      </w:pPr>
      <w:r w:rsidRPr="005106F5">
        <w:rPr>
          <w:color w:val="auto"/>
          <w:sz w:val="24"/>
          <w:szCs w:val="24"/>
        </w:rPr>
        <w:t>Personal information can also include information gathered through recording or intruding upon private conversations or private activities, whether this is through audio, visual, video or transcribed formats. Such information may require drone operators to pay attention to state and territory surveillance laws, which have slightly different definitions for private conversations and private activities.</w:t>
      </w:r>
    </w:p>
    <w:p w14:paraId="698A0963" w14:textId="1CBF5B00" w:rsidR="00F11448" w:rsidRPr="005106F5" w:rsidRDefault="00217542" w:rsidP="00F11448">
      <w:pPr>
        <w:pStyle w:val="Introduction"/>
        <w:spacing w:after="0"/>
        <w:rPr>
          <w:color w:val="auto"/>
          <w:sz w:val="24"/>
          <w:szCs w:val="24"/>
          <w:lang w:val="en-AU"/>
        </w:rPr>
      </w:pPr>
      <w:r w:rsidRPr="005106F5">
        <w:rPr>
          <w:color w:val="auto"/>
          <w:sz w:val="24"/>
          <w:szCs w:val="24"/>
          <w:lang w:val="en-AU"/>
        </w:rPr>
        <w:t>Generally</w:t>
      </w:r>
      <w:r w:rsidR="00F11448" w:rsidRPr="005106F5">
        <w:rPr>
          <w:color w:val="auto"/>
          <w:sz w:val="24"/>
          <w:szCs w:val="24"/>
          <w:lang w:val="en-AU"/>
        </w:rPr>
        <w:t xml:space="preserve">, </w:t>
      </w:r>
      <w:r w:rsidR="00F11448" w:rsidRPr="005106F5">
        <w:rPr>
          <w:i/>
          <w:color w:val="auto"/>
          <w:sz w:val="24"/>
          <w:szCs w:val="24"/>
          <w:lang w:val="en-AU"/>
        </w:rPr>
        <w:t>private conversations</w:t>
      </w:r>
      <w:r w:rsidR="00F11448" w:rsidRPr="005106F5">
        <w:rPr>
          <w:color w:val="auto"/>
          <w:sz w:val="24"/>
          <w:szCs w:val="24"/>
          <w:lang w:val="en-AU"/>
        </w:rPr>
        <w:t xml:space="preserve"> and </w:t>
      </w:r>
      <w:r w:rsidR="00F11448" w:rsidRPr="005106F5">
        <w:rPr>
          <w:i/>
          <w:color w:val="auto"/>
          <w:sz w:val="24"/>
          <w:szCs w:val="24"/>
          <w:lang w:val="en-AU"/>
        </w:rPr>
        <w:t>private activities</w:t>
      </w:r>
      <w:r w:rsidR="00F11448" w:rsidRPr="005106F5">
        <w:rPr>
          <w:color w:val="auto"/>
          <w:sz w:val="24"/>
          <w:szCs w:val="24"/>
          <w:lang w:val="en-AU"/>
        </w:rPr>
        <w:t xml:space="preserve"> occur when:</w:t>
      </w:r>
    </w:p>
    <w:p w14:paraId="6F96F7B9" w14:textId="77777777" w:rsidR="00F11448" w:rsidRPr="005106F5" w:rsidRDefault="00F11448" w:rsidP="00F11448">
      <w:pPr>
        <w:pStyle w:val="Introduction"/>
        <w:numPr>
          <w:ilvl w:val="0"/>
          <w:numId w:val="73"/>
        </w:numPr>
        <w:contextualSpacing/>
        <w:rPr>
          <w:color w:val="auto"/>
          <w:sz w:val="24"/>
          <w:szCs w:val="24"/>
          <w:lang w:val="en-AU"/>
        </w:rPr>
      </w:pPr>
      <w:r w:rsidRPr="005106F5">
        <w:rPr>
          <w:color w:val="auto"/>
          <w:sz w:val="24"/>
          <w:szCs w:val="24"/>
          <w:lang w:val="en-AU"/>
        </w:rPr>
        <w:t>the parties to the conversation or activity desire for these words or acts to remain between them</w:t>
      </w:r>
      <w:r w:rsidR="00BD042B" w:rsidRPr="005106F5">
        <w:rPr>
          <w:color w:val="auto"/>
          <w:sz w:val="24"/>
          <w:szCs w:val="24"/>
          <w:lang w:val="en-AU"/>
        </w:rPr>
        <w:t xml:space="preserve">, </w:t>
      </w:r>
      <w:r w:rsidRPr="005106F5">
        <w:rPr>
          <w:color w:val="auto"/>
          <w:sz w:val="24"/>
          <w:szCs w:val="24"/>
          <w:lang w:val="en-AU"/>
        </w:rPr>
        <w:t>and</w:t>
      </w:r>
    </w:p>
    <w:p w14:paraId="5E82FA6D" w14:textId="7412D2E2" w:rsidR="00F11448" w:rsidRPr="005106F5" w:rsidRDefault="00F11448" w:rsidP="008723C8">
      <w:pPr>
        <w:pStyle w:val="Introduction"/>
        <w:numPr>
          <w:ilvl w:val="0"/>
          <w:numId w:val="73"/>
        </w:numPr>
        <w:contextualSpacing/>
        <w:rPr>
          <w:color w:val="auto"/>
          <w:sz w:val="24"/>
          <w:szCs w:val="24"/>
          <w:lang w:val="en-AU"/>
        </w:rPr>
      </w:pPr>
      <w:r w:rsidRPr="005106F5">
        <w:rPr>
          <w:color w:val="auto"/>
          <w:sz w:val="24"/>
          <w:szCs w:val="24"/>
          <w:lang w:val="en-AU"/>
        </w:rPr>
        <w:t>can reasonably expect that their words or acts will not be overheard, observed or monitored by a third party.</w:t>
      </w:r>
    </w:p>
    <w:p w14:paraId="113117AC" w14:textId="4A39ABDA" w:rsidR="006619D6" w:rsidRPr="005106F5" w:rsidRDefault="00217542">
      <w:pPr>
        <w:rPr>
          <w:sz w:val="24"/>
          <w:szCs w:val="24"/>
        </w:rPr>
      </w:pPr>
      <w:r w:rsidRPr="005106F5">
        <w:rPr>
          <w:color w:val="auto"/>
          <w:sz w:val="24"/>
          <w:szCs w:val="24"/>
        </w:rPr>
        <w:t>I</w:t>
      </w:r>
      <w:r w:rsidRPr="005106F5">
        <w:rPr>
          <w:sz w:val="24"/>
          <w:szCs w:val="24"/>
        </w:rPr>
        <w:t xml:space="preserve">ndividuals should seek specific legal advice or contact relevant state or territory bodies if they have any concerns or questions. </w:t>
      </w:r>
    </w:p>
    <w:p w14:paraId="2182ABC1" w14:textId="77777777" w:rsidR="006619D6" w:rsidRDefault="006619D6">
      <w:pPr>
        <w:suppressAutoHyphens w:val="0"/>
        <w:rPr>
          <w:sz w:val="24"/>
          <w:szCs w:val="24"/>
        </w:rPr>
      </w:pPr>
      <w:r>
        <w:rPr>
          <w:sz w:val="24"/>
          <w:szCs w:val="24"/>
        </w:rPr>
        <w:br w:type="page"/>
      </w:r>
    </w:p>
    <w:p w14:paraId="039019C7" w14:textId="77777777" w:rsidR="00217542" w:rsidRPr="00652644" w:rsidRDefault="00217542" w:rsidP="00652644">
      <w:pPr>
        <w:rPr>
          <w:sz w:val="24"/>
          <w:szCs w:val="24"/>
        </w:rPr>
      </w:pPr>
    </w:p>
    <w:p w14:paraId="61CE0B67" w14:textId="3F7C04ED" w:rsidR="004E0B22" w:rsidRPr="00114071" w:rsidRDefault="004E0B22" w:rsidP="00652644">
      <w:pPr>
        <w:pStyle w:val="Quote"/>
        <w:pBdr>
          <w:left w:val="single" w:sz="48" w:space="20" w:color="4BB3B5"/>
        </w:pBdr>
        <w:rPr>
          <w:sz w:val="24"/>
        </w:rPr>
      </w:pPr>
      <w:r w:rsidRPr="00114071">
        <w:rPr>
          <w:sz w:val="24"/>
        </w:rPr>
        <w:t xml:space="preserve">Drone operators should consider </w:t>
      </w:r>
      <w:r w:rsidR="00BD042B">
        <w:rPr>
          <w:sz w:val="24"/>
        </w:rPr>
        <w:t xml:space="preserve">a conversation or </w:t>
      </w:r>
      <w:r w:rsidRPr="00114071">
        <w:rPr>
          <w:sz w:val="24"/>
        </w:rPr>
        <w:t xml:space="preserve">an activity </w:t>
      </w:r>
      <w:r w:rsidR="00BD042B">
        <w:rPr>
          <w:sz w:val="24"/>
        </w:rPr>
        <w:t xml:space="preserve">to be </w:t>
      </w:r>
      <w:r w:rsidRPr="00114071">
        <w:rPr>
          <w:sz w:val="24"/>
        </w:rPr>
        <w:t xml:space="preserve">private if it is reasonable to assume only the people involved </w:t>
      </w:r>
      <w:r w:rsidR="00353F34">
        <w:rPr>
          <w:sz w:val="24"/>
        </w:rPr>
        <w:t xml:space="preserve">would want </w:t>
      </w:r>
      <w:r w:rsidRPr="00114071">
        <w:rPr>
          <w:sz w:val="24"/>
        </w:rPr>
        <w:t>to be p</w:t>
      </w:r>
      <w:r w:rsidR="00110BAE">
        <w:rPr>
          <w:sz w:val="24"/>
        </w:rPr>
        <w:t xml:space="preserve">rivy </w:t>
      </w:r>
      <w:r w:rsidRPr="00114071">
        <w:rPr>
          <w:sz w:val="24"/>
        </w:rPr>
        <w:t>to it.</w:t>
      </w:r>
    </w:p>
    <w:tbl>
      <w:tblPr>
        <w:tblStyle w:val="IconBoxTable"/>
        <w:tblW w:w="9515" w:type="dxa"/>
        <w:tblLook w:val="06A0" w:firstRow="1" w:lastRow="0" w:firstColumn="1" w:lastColumn="0" w:noHBand="1" w:noVBand="1"/>
      </w:tblPr>
      <w:tblGrid>
        <w:gridCol w:w="1435"/>
        <w:gridCol w:w="8080"/>
      </w:tblGrid>
      <w:tr w:rsidR="004E0B22" w14:paraId="196CB25E" w14:textId="77777777" w:rsidTr="00F44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38984629" w14:textId="77777777" w:rsidR="004E0B22" w:rsidRDefault="004E0B22" w:rsidP="00F44125">
            <w:pPr>
              <w:jc w:val="center"/>
              <w:rPr>
                <w:noProof/>
                <w:lang w:eastAsia="en-AU"/>
              </w:rPr>
            </w:pPr>
            <w:r w:rsidRPr="00C21278">
              <w:rPr>
                <w:i/>
                <w:noProof/>
                <w:color w:val="25545D"/>
                <w:sz w:val="24"/>
                <w:szCs w:val="24"/>
                <w:lang w:eastAsia="en-AU"/>
              </w:rPr>
              <w:drawing>
                <wp:inline distT="0" distB="0" distL="0" distR="0" wp14:anchorId="1FFB8DC6" wp14:editId="107AB8ED">
                  <wp:extent cx="781050" cy="1025858"/>
                  <wp:effectExtent l="0" t="0" r="0" b="3175"/>
                  <wp:docPr id="114" name="Picture 114" descr="A person with a question mark over their he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duotone>
                              <a:schemeClr val="accent2">
                                <a:shade val="45000"/>
                                <a:satMod val="135000"/>
                              </a:schemeClr>
                              <a:prstClr val="white"/>
                            </a:duotone>
                            <a:extLst>
                              <a:ext uri="{BEBA8EAE-BF5A-486C-A8C5-ECC9F3942E4B}">
                                <a14:imgProps xmlns:a14="http://schemas.microsoft.com/office/drawing/2010/main">
                                  <a14:imgLayer r:embed="rId34">
                                    <a14:imgEffect>
                                      <a14:backgroundRemoval t="2281" b="98099" l="4975" r="91045">
                                        <a14:foregroundMark x1="45274" y1="20913" x2="45274" y2="20913"/>
                                        <a14:foregroundMark x1="5970" y1="53612" x2="5970" y2="53612"/>
                                        <a14:foregroundMark x1="69652" y1="49810" x2="69652" y2="49810"/>
                                        <a14:foregroundMark x1="31841" y1="92776" x2="31841" y2="92776"/>
                                        <a14:foregroundMark x1="89055" y1="10646" x2="89055" y2="10646"/>
                                        <a14:foregroundMark x1="92040" y1="3422" x2="92040" y2="3422"/>
                                        <a14:foregroundMark x1="81592" y1="23194" x2="81592" y2="23194"/>
                                        <a14:foregroundMark x1="28856" y1="96578" x2="28856" y2="96578"/>
                                        <a14:foregroundMark x1="60199" y1="96578" x2="60199" y2="96578"/>
                                        <a14:foregroundMark x1="63682" y1="98479" x2="63682" y2="98479"/>
                                        <a14:foregroundMark x1="39303" y1="97719" x2="39303" y2="97719"/>
                                        <a14:foregroundMark x1="54726" y1="98479" x2="54726" y2="98479"/>
                                        <a14:foregroundMark x1="44279" y1="98479" x2="44279" y2="98479"/>
                                      </a14:backgroundRemoval>
                                    </a14:imgEffect>
                                  </a14:imgLayer>
                                </a14:imgProps>
                              </a:ext>
                              <a:ext uri="{28A0092B-C50C-407E-A947-70E740481C1C}">
                                <a14:useLocalDpi xmlns:a14="http://schemas.microsoft.com/office/drawing/2010/main" val="0"/>
                              </a:ext>
                            </a:extLst>
                          </a:blip>
                          <a:srcRect t="-381"/>
                          <a:stretch/>
                        </pic:blipFill>
                        <pic:spPr bwMode="auto">
                          <a:xfrm>
                            <a:off x="0" y="0"/>
                            <a:ext cx="781050" cy="10258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80" w:type="dxa"/>
            <w:tcMar>
              <w:right w:w="170" w:type="dxa"/>
            </w:tcMar>
          </w:tcPr>
          <w:p w14:paraId="44C86145" w14:textId="2F2C58D4" w:rsidR="004E0B22" w:rsidRPr="00346A18" w:rsidRDefault="004E0B22" w:rsidP="004E0B22">
            <w:pPr>
              <w:suppressAutoHyphens w:val="0"/>
              <w:ind w:left="91"/>
              <w:cnfStyle w:val="100000000000" w:firstRow="1" w:lastRow="0" w:firstColumn="0" w:lastColumn="0" w:oddVBand="0" w:evenVBand="0" w:oddHBand="0" w:evenHBand="0" w:firstRowFirstColumn="0" w:firstRowLastColumn="0" w:lastRowFirstColumn="0" w:lastRowLastColumn="0"/>
              <w:rPr>
                <w:b/>
                <w:color w:val="25545D"/>
                <w:sz w:val="24"/>
                <w:szCs w:val="24"/>
              </w:rPr>
            </w:pPr>
            <w:r w:rsidRPr="00346A18">
              <w:rPr>
                <w:b/>
                <w:color w:val="25545D"/>
                <w:sz w:val="24"/>
                <w:szCs w:val="24"/>
              </w:rPr>
              <w:t>Ask yourself:</w:t>
            </w:r>
            <w:r w:rsidR="007E2806">
              <w:rPr>
                <w:rStyle w:val="FootnoteReference"/>
                <w:b/>
                <w:color w:val="25545D"/>
                <w:sz w:val="24"/>
                <w:szCs w:val="24"/>
              </w:rPr>
              <w:footnoteReference w:id="27"/>
            </w:r>
          </w:p>
          <w:p w14:paraId="6129CD74" w14:textId="64D999B8" w:rsidR="00245578" w:rsidRDefault="00245578" w:rsidP="004E0B22">
            <w:pPr>
              <w:pStyle w:val="ListParagraph"/>
              <w:numPr>
                <w:ilvl w:val="0"/>
                <w:numId w:val="29"/>
              </w:numPr>
              <w:ind w:left="517" w:hanging="426"/>
              <w:cnfStyle w:val="100000000000" w:firstRow="1" w:lastRow="0" w:firstColumn="0" w:lastColumn="0" w:oddVBand="0" w:evenVBand="0" w:oddHBand="0" w:evenHBand="0" w:firstRowFirstColumn="0" w:firstRowLastColumn="0" w:lastRowFirstColumn="0" w:lastRowLastColumn="0"/>
              <w:rPr>
                <w:rFonts w:cstheme="minorHAnsi"/>
                <w:i/>
                <w:color w:val="25545D"/>
                <w:szCs w:val="24"/>
              </w:rPr>
            </w:pPr>
            <w:r>
              <w:rPr>
                <w:rFonts w:cstheme="minorHAnsi"/>
                <w:i/>
                <w:color w:val="25545D"/>
                <w:szCs w:val="24"/>
              </w:rPr>
              <w:t>Could recording the activity reasonably lead to identifying the people?</w:t>
            </w:r>
          </w:p>
          <w:p w14:paraId="6D0EDCC7" w14:textId="79BAC55E" w:rsidR="005E6F59" w:rsidRDefault="004E0B22" w:rsidP="004E0B22">
            <w:pPr>
              <w:pStyle w:val="ListParagraph"/>
              <w:numPr>
                <w:ilvl w:val="0"/>
                <w:numId w:val="29"/>
              </w:numPr>
              <w:ind w:left="517" w:hanging="426"/>
              <w:cnfStyle w:val="100000000000" w:firstRow="1" w:lastRow="0" w:firstColumn="0" w:lastColumn="0" w:oddVBand="0" w:evenVBand="0" w:oddHBand="0" w:evenHBand="0" w:firstRowFirstColumn="0" w:firstRowLastColumn="0" w:lastRowFirstColumn="0" w:lastRowLastColumn="0"/>
              <w:rPr>
                <w:rFonts w:cstheme="minorHAnsi"/>
                <w:i/>
                <w:color w:val="25545D"/>
                <w:szCs w:val="24"/>
              </w:rPr>
            </w:pPr>
            <w:r w:rsidRPr="00114071">
              <w:rPr>
                <w:rFonts w:cstheme="minorHAnsi"/>
                <w:i/>
                <w:color w:val="25545D"/>
                <w:szCs w:val="24"/>
              </w:rPr>
              <w:t xml:space="preserve">Did the people </w:t>
            </w:r>
            <w:r w:rsidR="00BD042B">
              <w:rPr>
                <w:rFonts w:cstheme="minorHAnsi"/>
                <w:i/>
                <w:color w:val="25545D"/>
                <w:szCs w:val="24"/>
              </w:rPr>
              <w:t xml:space="preserve">involved </w:t>
            </w:r>
            <w:r w:rsidR="00245578">
              <w:rPr>
                <w:rFonts w:cstheme="minorHAnsi"/>
                <w:i/>
                <w:color w:val="25545D"/>
                <w:szCs w:val="24"/>
              </w:rPr>
              <w:t xml:space="preserve">make an effort to </w:t>
            </w:r>
            <w:r w:rsidR="009F0D8D">
              <w:rPr>
                <w:rFonts w:cstheme="minorHAnsi"/>
                <w:i/>
                <w:color w:val="25545D"/>
                <w:szCs w:val="24"/>
              </w:rPr>
              <w:t>move</w:t>
            </w:r>
            <w:r w:rsidR="00245578" w:rsidRPr="00114071">
              <w:rPr>
                <w:rFonts w:cstheme="minorHAnsi"/>
                <w:i/>
                <w:color w:val="25545D"/>
                <w:szCs w:val="24"/>
              </w:rPr>
              <w:t xml:space="preserve"> </w:t>
            </w:r>
            <w:r w:rsidRPr="00114071">
              <w:rPr>
                <w:rFonts w:cstheme="minorHAnsi"/>
                <w:i/>
                <w:color w:val="25545D"/>
                <w:szCs w:val="24"/>
              </w:rPr>
              <w:t xml:space="preserve">away from </w:t>
            </w:r>
            <w:r w:rsidR="00DA07F7">
              <w:rPr>
                <w:rFonts w:cstheme="minorHAnsi"/>
                <w:i/>
                <w:color w:val="25545D"/>
                <w:szCs w:val="24"/>
              </w:rPr>
              <w:t xml:space="preserve">a </w:t>
            </w:r>
            <w:r w:rsidRPr="00114071">
              <w:rPr>
                <w:rFonts w:cstheme="minorHAnsi"/>
                <w:i/>
                <w:color w:val="25545D"/>
                <w:szCs w:val="24"/>
              </w:rPr>
              <w:t xml:space="preserve">public area to engage in the </w:t>
            </w:r>
            <w:r w:rsidR="00BD042B">
              <w:rPr>
                <w:rFonts w:cstheme="minorHAnsi"/>
                <w:i/>
                <w:color w:val="25545D"/>
                <w:szCs w:val="24"/>
              </w:rPr>
              <w:t xml:space="preserve">conversation or </w:t>
            </w:r>
            <w:r w:rsidR="005E6F59" w:rsidRPr="00114071">
              <w:rPr>
                <w:rFonts w:cstheme="minorHAnsi"/>
                <w:i/>
                <w:color w:val="25545D"/>
                <w:szCs w:val="24"/>
              </w:rPr>
              <w:t xml:space="preserve">activity? </w:t>
            </w:r>
          </w:p>
          <w:p w14:paraId="06D18882" w14:textId="3509EA8C" w:rsidR="00353F34" w:rsidRDefault="005E6F59" w:rsidP="00353F34">
            <w:pPr>
              <w:pStyle w:val="ListParagraph"/>
              <w:numPr>
                <w:ilvl w:val="0"/>
                <w:numId w:val="29"/>
              </w:numPr>
              <w:ind w:left="517" w:hanging="426"/>
              <w:cnfStyle w:val="100000000000" w:firstRow="1" w:lastRow="0" w:firstColumn="0" w:lastColumn="0" w:oddVBand="0" w:evenVBand="0" w:oddHBand="0" w:evenHBand="0" w:firstRowFirstColumn="0" w:firstRowLastColumn="0" w:lastRowFirstColumn="0" w:lastRowLastColumn="0"/>
              <w:rPr>
                <w:rFonts w:cstheme="minorHAnsi"/>
                <w:i/>
                <w:color w:val="25545D"/>
                <w:szCs w:val="24"/>
              </w:rPr>
            </w:pPr>
            <w:r w:rsidRPr="00114071">
              <w:rPr>
                <w:rFonts w:cstheme="minorHAnsi"/>
                <w:i/>
                <w:color w:val="25545D"/>
                <w:szCs w:val="24"/>
              </w:rPr>
              <w:t>Is</w:t>
            </w:r>
            <w:r w:rsidR="004E0B22" w:rsidRPr="00114071">
              <w:rPr>
                <w:rFonts w:cstheme="minorHAnsi"/>
                <w:i/>
                <w:color w:val="25545D"/>
                <w:szCs w:val="24"/>
              </w:rPr>
              <w:t xml:space="preserve"> the </w:t>
            </w:r>
            <w:r w:rsidR="00BD042B">
              <w:rPr>
                <w:rFonts w:cstheme="minorHAnsi"/>
                <w:i/>
                <w:color w:val="25545D"/>
                <w:szCs w:val="24"/>
              </w:rPr>
              <w:t>conversation</w:t>
            </w:r>
            <w:r w:rsidR="00BD042B" w:rsidRPr="00114071">
              <w:rPr>
                <w:rFonts w:cstheme="minorHAnsi"/>
                <w:i/>
                <w:color w:val="25545D"/>
                <w:szCs w:val="24"/>
              </w:rPr>
              <w:t xml:space="preserve"> </w:t>
            </w:r>
            <w:r w:rsidR="004E0B22" w:rsidRPr="00114071">
              <w:rPr>
                <w:rFonts w:cstheme="minorHAnsi"/>
                <w:i/>
                <w:color w:val="25545D"/>
                <w:szCs w:val="24"/>
              </w:rPr>
              <w:t>personal or about a personal subject?</w:t>
            </w:r>
            <w:r w:rsidR="00353F34" w:rsidRPr="00114071">
              <w:rPr>
                <w:rFonts w:cstheme="minorHAnsi"/>
                <w:i/>
                <w:color w:val="25545D"/>
                <w:szCs w:val="24"/>
              </w:rPr>
              <w:t xml:space="preserve"> </w:t>
            </w:r>
          </w:p>
          <w:p w14:paraId="39624C40" w14:textId="2ACBAAB1" w:rsidR="004E0B22" w:rsidRPr="00652644" w:rsidRDefault="00353F34">
            <w:pPr>
              <w:pStyle w:val="ListParagraph"/>
              <w:numPr>
                <w:ilvl w:val="0"/>
                <w:numId w:val="29"/>
              </w:numPr>
              <w:ind w:left="517" w:hanging="426"/>
              <w:cnfStyle w:val="100000000000" w:firstRow="1" w:lastRow="0" w:firstColumn="0" w:lastColumn="0" w:oddVBand="0" w:evenVBand="0" w:oddHBand="0" w:evenHBand="0" w:firstRowFirstColumn="0" w:firstRowLastColumn="0" w:lastRowFirstColumn="0" w:lastRowLastColumn="0"/>
              <w:rPr>
                <w:rFonts w:cstheme="minorHAnsi"/>
                <w:i/>
                <w:color w:val="25545D"/>
                <w:szCs w:val="24"/>
              </w:rPr>
            </w:pPr>
            <w:r w:rsidRPr="00114071">
              <w:rPr>
                <w:rFonts w:cstheme="minorHAnsi"/>
                <w:i/>
                <w:color w:val="25545D"/>
                <w:szCs w:val="24"/>
              </w:rPr>
              <w:t>Does the activity show an image that could reasonably lead to the identity of a person?</w:t>
            </w:r>
            <w:r w:rsidR="00DA07F7">
              <w:t xml:space="preserve"> </w:t>
            </w:r>
            <w:r w:rsidR="00DA07F7" w:rsidRPr="00DA07F7">
              <w:rPr>
                <w:rFonts w:cstheme="minorHAnsi"/>
                <w:i/>
                <w:color w:val="25545D"/>
                <w:szCs w:val="24"/>
              </w:rPr>
              <w:t>Could you reasonably identify a person without the use of videography?</w:t>
            </w:r>
          </w:p>
          <w:p w14:paraId="0B1400BB" w14:textId="77777777" w:rsidR="004E0B22" w:rsidRPr="004E0B22" w:rsidRDefault="004E0B22" w:rsidP="00F44125">
            <w:pPr>
              <w:pStyle w:val="ListParagraph"/>
              <w:numPr>
                <w:ilvl w:val="0"/>
                <w:numId w:val="29"/>
              </w:numPr>
              <w:spacing w:after="120" w:line="257" w:lineRule="auto"/>
              <w:ind w:left="517" w:right="170" w:hanging="426"/>
              <w:cnfStyle w:val="100000000000" w:firstRow="1" w:lastRow="0" w:firstColumn="0" w:lastColumn="0" w:oddVBand="0" w:evenVBand="0" w:oddHBand="0" w:evenHBand="0" w:firstRowFirstColumn="0" w:firstRowLastColumn="0" w:lastRowFirstColumn="0" w:lastRowLastColumn="0"/>
              <w:rPr>
                <w:rFonts w:ascii="Calibri Light" w:hAnsi="Calibri Light" w:cs="Calibri Light"/>
                <w:i/>
                <w:color w:val="25545D"/>
                <w:sz w:val="24"/>
                <w:szCs w:val="24"/>
              </w:rPr>
            </w:pPr>
            <w:r w:rsidRPr="00114071">
              <w:rPr>
                <w:rFonts w:cstheme="minorHAnsi"/>
                <w:i/>
                <w:color w:val="25545D"/>
                <w:szCs w:val="24"/>
              </w:rPr>
              <w:t xml:space="preserve">Would you like to have this activity or </w:t>
            </w:r>
            <w:r w:rsidR="00BD042B">
              <w:rPr>
                <w:rFonts w:cstheme="minorHAnsi"/>
                <w:i/>
                <w:color w:val="25545D"/>
                <w:szCs w:val="24"/>
              </w:rPr>
              <w:t xml:space="preserve">a </w:t>
            </w:r>
            <w:r w:rsidRPr="00114071">
              <w:rPr>
                <w:rFonts w:cstheme="minorHAnsi"/>
                <w:i/>
                <w:color w:val="25545D"/>
                <w:szCs w:val="24"/>
              </w:rPr>
              <w:t>similar</w:t>
            </w:r>
            <w:r w:rsidR="00BD042B">
              <w:rPr>
                <w:rFonts w:cstheme="minorHAnsi"/>
                <w:i/>
                <w:color w:val="25545D"/>
                <w:szCs w:val="24"/>
              </w:rPr>
              <w:t xml:space="preserve"> activity witnessed, overheard or</w:t>
            </w:r>
            <w:r w:rsidRPr="00114071">
              <w:rPr>
                <w:rFonts w:cstheme="minorHAnsi"/>
                <w:i/>
                <w:color w:val="25545D"/>
                <w:szCs w:val="24"/>
              </w:rPr>
              <w:t xml:space="preserve"> recorded if you were involved?</w:t>
            </w:r>
          </w:p>
        </w:tc>
      </w:tr>
    </w:tbl>
    <w:p w14:paraId="32B23242" w14:textId="77777777" w:rsidR="00480706" w:rsidRDefault="00480706" w:rsidP="008241C0">
      <w:pPr>
        <w:pStyle w:val="Introduction"/>
      </w:pPr>
    </w:p>
    <w:p w14:paraId="38608780" w14:textId="7F47AF21" w:rsidR="00480706" w:rsidRPr="00114071" w:rsidRDefault="00480706" w:rsidP="00DC3687">
      <w:pPr>
        <w:pStyle w:val="Quote"/>
        <w:pBdr>
          <w:left w:val="single" w:sz="48" w:space="20" w:color="4BB3B5"/>
        </w:pBdr>
        <w:rPr>
          <w:sz w:val="24"/>
        </w:rPr>
      </w:pPr>
      <w:r>
        <w:rPr>
          <w:sz w:val="24"/>
        </w:rPr>
        <w:t>Drone operators should understand not everyone will be aware of the purpose of an operation, which may lead to anxiety or caution about their operations.</w:t>
      </w:r>
    </w:p>
    <w:tbl>
      <w:tblPr>
        <w:tblStyle w:val="IconBoxTable"/>
        <w:tblW w:w="9515" w:type="dxa"/>
        <w:tblLook w:val="06A0" w:firstRow="1" w:lastRow="0" w:firstColumn="1" w:lastColumn="0" w:noHBand="1" w:noVBand="1"/>
      </w:tblPr>
      <w:tblGrid>
        <w:gridCol w:w="1435"/>
        <w:gridCol w:w="8080"/>
      </w:tblGrid>
      <w:tr w:rsidR="00480706" w:rsidRPr="004E0B22" w14:paraId="6B68D8D4" w14:textId="77777777" w:rsidTr="00DD6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6A3B02DA" w14:textId="77777777" w:rsidR="00480706" w:rsidRDefault="00480706" w:rsidP="00DD6D29">
            <w:pPr>
              <w:jc w:val="center"/>
              <w:rPr>
                <w:noProof/>
                <w:lang w:eastAsia="en-AU"/>
              </w:rPr>
            </w:pPr>
            <w:r w:rsidRPr="00C21278">
              <w:rPr>
                <w:i/>
                <w:noProof/>
                <w:color w:val="25545D"/>
                <w:sz w:val="24"/>
                <w:szCs w:val="24"/>
                <w:lang w:eastAsia="en-AU"/>
              </w:rPr>
              <w:drawing>
                <wp:inline distT="0" distB="0" distL="0" distR="0" wp14:anchorId="30531D86" wp14:editId="7FA075B8">
                  <wp:extent cx="781050" cy="1025858"/>
                  <wp:effectExtent l="0" t="0" r="0" b="2540"/>
                  <wp:docPr id="1" name="Picture 1" descr="A person with a question mark over their he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duotone>
                              <a:schemeClr val="accent2">
                                <a:shade val="45000"/>
                                <a:satMod val="135000"/>
                              </a:schemeClr>
                              <a:prstClr val="white"/>
                            </a:duotone>
                            <a:extLst>
                              <a:ext uri="{BEBA8EAE-BF5A-486C-A8C5-ECC9F3942E4B}">
                                <a14:imgProps xmlns:a14="http://schemas.microsoft.com/office/drawing/2010/main">
                                  <a14:imgLayer r:embed="rId34">
                                    <a14:imgEffect>
                                      <a14:backgroundRemoval t="2281" b="98099" l="4975" r="91045">
                                        <a14:foregroundMark x1="45274" y1="20913" x2="45274" y2="20913"/>
                                        <a14:foregroundMark x1="5970" y1="53612" x2="5970" y2="53612"/>
                                        <a14:foregroundMark x1="69652" y1="49810" x2="69652" y2="49810"/>
                                        <a14:foregroundMark x1="31841" y1="92776" x2="31841" y2="92776"/>
                                        <a14:foregroundMark x1="89055" y1="10646" x2="89055" y2="10646"/>
                                        <a14:foregroundMark x1="92040" y1="3422" x2="92040" y2="3422"/>
                                        <a14:foregroundMark x1="81592" y1="23194" x2="81592" y2="23194"/>
                                        <a14:foregroundMark x1="28856" y1="96578" x2="28856" y2="96578"/>
                                        <a14:foregroundMark x1="60199" y1="96578" x2="60199" y2="96578"/>
                                        <a14:foregroundMark x1="63682" y1="98479" x2="63682" y2="98479"/>
                                        <a14:foregroundMark x1="39303" y1="97719" x2="39303" y2="97719"/>
                                        <a14:foregroundMark x1="54726" y1="98479" x2="54726" y2="98479"/>
                                        <a14:foregroundMark x1="44279" y1="98479" x2="44279" y2="98479"/>
                                      </a14:backgroundRemoval>
                                    </a14:imgEffect>
                                  </a14:imgLayer>
                                </a14:imgProps>
                              </a:ext>
                              <a:ext uri="{28A0092B-C50C-407E-A947-70E740481C1C}">
                                <a14:useLocalDpi xmlns:a14="http://schemas.microsoft.com/office/drawing/2010/main" val="0"/>
                              </a:ext>
                            </a:extLst>
                          </a:blip>
                          <a:srcRect t="-381"/>
                          <a:stretch/>
                        </pic:blipFill>
                        <pic:spPr bwMode="auto">
                          <a:xfrm>
                            <a:off x="0" y="0"/>
                            <a:ext cx="781050" cy="10258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80" w:type="dxa"/>
            <w:tcMar>
              <w:right w:w="170" w:type="dxa"/>
            </w:tcMar>
          </w:tcPr>
          <w:p w14:paraId="74E95EBA" w14:textId="77777777" w:rsidR="00480706" w:rsidRPr="00346A18" w:rsidRDefault="00480706" w:rsidP="00DD6D29">
            <w:pPr>
              <w:suppressAutoHyphens w:val="0"/>
              <w:ind w:left="91"/>
              <w:cnfStyle w:val="100000000000" w:firstRow="1" w:lastRow="0" w:firstColumn="0" w:lastColumn="0" w:oddVBand="0" w:evenVBand="0" w:oddHBand="0" w:evenHBand="0" w:firstRowFirstColumn="0" w:firstRowLastColumn="0" w:lastRowFirstColumn="0" w:lastRowLastColumn="0"/>
              <w:rPr>
                <w:b/>
                <w:color w:val="25545D"/>
                <w:sz w:val="24"/>
                <w:szCs w:val="24"/>
              </w:rPr>
            </w:pPr>
            <w:r w:rsidRPr="00346A18">
              <w:rPr>
                <w:b/>
                <w:color w:val="25545D"/>
                <w:sz w:val="24"/>
                <w:szCs w:val="24"/>
              </w:rPr>
              <w:t>Ask yourself:</w:t>
            </w:r>
          </w:p>
          <w:p w14:paraId="37E3F73D" w14:textId="57568B01" w:rsidR="00480706" w:rsidRPr="00153960" w:rsidRDefault="007125CA" w:rsidP="00480706">
            <w:pPr>
              <w:pStyle w:val="ListParagraph"/>
              <w:numPr>
                <w:ilvl w:val="0"/>
                <w:numId w:val="29"/>
              </w:numPr>
              <w:ind w:left="517" w:hanging="426"/>
              <w:cnfStyle w:val="100000000000" w:firstRow="1" w:lastRow="0" w:firstColumn="0" w:lastColumn="0" w:oddVBand="0" w:evenVBand="0" w:oddHBand="0" w:evenHBand="0" w:firstRowFirstColumn="0" w:firstRowLastColumn="0" w:lastRowFirstColumn="0" w:lastRowLastColumn="0"/>
              <w:rPr>
                <w:rFonts w:cstheme="minorHAnsi"/>
                <w:i/>
                <w:color w:val="25545D"/>
                <w:szCs w:val="24"/>
              </w:rPr>
            </w:pPr>
            <w:r>
              <w:rPr>
                <w:rFonts w:cstheme="minorHAnsi"/>
                <w:i/>
                <w:color w:val="25545D"/>
                <w:szCs w:val="24"/>
              </w:rPr>
              <w:t>Ha</w:t>
            </w:r>
            <w:r w:rsidR="008241C0">
              <w:rPr>
                <w:rFonts w:cstheme="minorHAnsi"/>
                <w:i/>
                <w:color w:val="25545D"/>
                <w:szCs w:val="24"/>
              </w:rPr>
              <w:t>ve you, a</w:t>
            </w:r>
            <w:r>
              <w:rPr>
                <w:rFonts w:cstheme="minorHAnsi"/>
                <w:i/>
                <w:color w:val="25545D"/>
                <w:szCs w:val="24"/>
              </w:rPr>
              <w:t>s the operator</w:t>
            </w:r>
            <w:r w:rsidR="008241C0">
              <w:rPr>
                <w:rFonts w:cstheme="minorHAnsi"/>
                <w:i/>
                <w:color w:val="25545D"/>
                <w:szCs w:val="24"/>
              </w:rPr>
              <w:t>,</w:t>
            </w:r>
            <w:r w:rsidR="00480706" w:rsidRPr="007125CA">
              <w:rPr>
                <w:rFonts w:cstheme="minorHAnsi"/>
                <w:i/>
                <w:color w:val="25545D"/>
                <w:szCs w:val="24"/>
              </w:rPr>
              <w:t xml:space="preserve"> attempted to increase awareness of your operations to those around the operation site </w:t>
            </w:r>
            <w:r w:rsidR="00480706" w:rsidRPr="00153960">
              <w:rPr>
                <w:rFonts w:cstheme="minorHAnsi"/>
                <w:i/>
                <w:color w:val="25545D"/>
                <w:szCs w:val="24"/>
              </w:rPr>
              <w:t xml:space="preserve">(i.e. relevant signage, engagement with surrounding households, etc)? Can the public find out more about </w:t>
            </w:r>
            <w:r>
              <w:rPr>
                <w:rFonts w:cstheme="minorHAnsi"/>
                <w:i/>
                <w:color w:val="25545D"/>
                <w:szCs w:val="24"/>
              </w:rPr>
              <w:t>the</w:t>
            </w:r>
            <w:r w:rsidR="00480706" w:rsidRPr="00153960">
              <w:rPr>
                <w:rFonts w:cstheme="minorHAnsi"/>
                <w:i/>
                <w:color w:val="25545D"/>
                <w:szCs w:val="24"/>
              </w:rPr>
              <w:t xml:space="preserve"> operations?</w:t>
            </w:r>
          </w:p>
          <w:p w14:paraId="605CA8EC" w14:textId="262AEE63" w:rsidR="007125CA" w:rsidRDefault="007125CA" w:rsidP="00480706">
            <w:pPr>
              <w:pStyle w:val="ListParagraph"/>
              <w:numPr>
                <w:ilvl w:val="0"/>
                <w:numId w:val="29"/>
              </w:numPr>
              <w:spacing w:before="80"/>
              <w:ind w:left="517" w:hanging="426"/>
              <w:cnfStyle w:val="100000000000" w:firstRow="1" w:lastRow="0" w:firstColumn="0" w:lastColumn="0" w:oddVBand="0" w:evenVBand="0" w:oddHBand="0" w:evenHBand="0" w:firstRowFirstColumn="0" w:firstRowLastColumn="0" w:lastRowFirstColumn="0" w:lastRowLastColumn="0"/>
              <w:rPr>
                <w:rFonts w:cstheme="minorHAnsi"/>
                <w:i/>
                <w:color w:val="25545D"/>
                <w:szCs w:val="24"/>
              </w:rPr>
            </w:pPr>
            <w:r w:rsidRPr="007125CA">
              <w:rPr>
                <w:rFonts w:cstheme="minorHAnsi"/>
                <w:i/>
                <w:color w:val="25545D"/>
                <w:szCs w:val="24"/>
              </w:rPr>
              <w:t>Do</w:t>
            </w:r>
            <w:r w:rsidR="008241C0">
              <w:rPr>
                <w:rFonts w:cstheme="minorHAnsi"/>
                <w:i/>
                <w:color w:val="25545D"/>
                <w:szCs w:val="24"/>
              </w:rPr>
              <w:t xml:space="preserve"> you, as</w:t>
            </w:r>
            <w:r w:rsidRPr="007125CA">
              <w:rPr>
                <w:rFonts w:cstheme="minorHAnsi"/>
                <w:i/>
                <w:color w:val="25545D"/>
                <w:szCs w:val="24"/>
              </w:rPr>
              <w:t xml:space="preserve"> the operator</w:t>
            </w:r>
            <w:r w:rsidR="008241C0">
              <w:rPr>
                <w:rFonts w:cstheme="minorHAnsi"/>
                <w:i/>
                <w:color w:val="25545D"/>
                <w:szCs w:val="24"/>
              </w:rPr>
              <w:t>,</w:t>
            </w:r>
            <w:r>
              <w:rPr>
                <w:rFonts w:cstheme="minorHAnsi"/>
                <w:i/>
                <w:color w:val="25545D"/>
                <w:szCs w:val="24"/>
              </w:rPr>
              <w:t xml:space="preserve"> have a clear process for receiving feedback and concerns?</w:t>
            </w:r>
          </w:p>
          <w:p w14:paraId="2B80E46B" w14:textId="2037B959" w:rsidR="00480706" w:rsidRPr="007125CA" w:rsidRDefault="00480706" w:rsidP="00480706">
            <w:pPr>
              <w:pStyle w:val="ListParagraph"/>
              <w:numPr>
                <w:ilvl w:val="0"/>
                <w:numId w:val="29"/>
              </w:numPr>
              <w:spacing w:before="80"/>
              <w:ind w:left="517" w:hanging="426"/>
              <w:cnfStyle w:val="100000000000" w:firstRow="1" w:lastRow="0" w:firstColumn="0" w:lastColumn="0" w:oddVBand="0" w:evenVBand="0" w:oddHBand="0" w:evenHBand="0" w:firstRowFirstColumn="0" w:firstRowLastColumn="0" w:lastRowFirstColumn="0" w:lastRowLastColumn="0"/>
              <w:rPr>
                <w:rFonts w:cstheme="minorHAnsi"/>
                <w:i/>
                <w:color w:val="25545D"/>
                <w:szCs w:val="24"/>
              </w:rPr>
            </w:pPr>
            <w:r w:rsidRPr="00153960">
              <w:rPr>
                <w:rFonts w:cstheme="minorHAnsi"/>
                <w:i/>
                <w:color w:val="25545D"/>
                <w:szCs w:val="24"/>
              </w:rPr>
              <w:t xml:space="preserve">If personal information has been accidentally collected, </w:t>
            </w:r>
            <w:r w:rsidR="00341EFF" w:rsidRPr="00153960">
              <w:rPr>
                <w:rFonts w:cstheme="minorHAnsi"/>
                <w:i/>
                <w:color w:val="25545D"/>
                <w:szCs w:val="24"/>
              </w:rPr>
              <w:t>can</w:t>
            </w:r>
            <w:r w:rsidR="008241C0">
              <w:rPr>
                <w:rFonts w:cstheme="minorHAnsi"/>
                <w:i/>
                <w:color w:val="25545D"/>
                <w:szCs w:val="24"/>
              </w:rPr>
              <w:t xml:space="preserve"> you</w:t>
            </w:r>
            <w:r w:rsidRPr="00153960">
              <w:rPr>
                <w:rFonts w:cstheme="minorHAnsi"/>
                <w:i/>
                <w:color w:val="25545D"/>
                <w:szCs w:val="24"/>
              </w:rPr>
              <w:t xml:space="preserve"> </w:t>
            </w:r>
            <w:r w:rsidRPr="007125CA">
              <w:rPr>
                <w:rFonts w:cstheme="minorHAnsi"/>
                <w:i/>
                <w:color w:val="25545D"/>
                <w:szCs w:val="24"/>
              </w:rPr>
              <w:t>notify the affected individuals</w:t>
            </w:r>
            <w:r w:rsidR="00341EFF" w:rsidRPr="007125CA">
              <w:rPr>
                <w:rFonts w:cstheme="minorHAnsi"/>
                <w:i/>
                <w:color w:val="25545D"/>
                <w:szCs w:val="24"/>
              </w:rPr>
              <w:t>?</w:t>
            </w:r>
          </w:p>
          <w:p w14:paraId="28F8C9F7" w14:textId="35BD76F3" w:rsidR="007125CA" w:rsidRPr="008241C0" w:rsidRDefault="00480706" w:rsidP="008241C0">
            <w:pPr>
              <w:pStyle w:val="ListParagraph"/>
              <w:numPr>
                <w:ilvl w:val="1"/>
                <w:numId w:val="29"/>
              </w:numPr>
              <w:spacing w:before="80"/>
              <w:cnfStyle w:val="100000000000" w:firstRow="1" w:lastRow="0" w:firstColumn="0" w:lastColumn="0" w:oddVBand="0" w:evenVBand="0" w:oddHBand="0" w:evenHBand="0" w:firstRowFirstColumn="0" w:firstRowLastColumn="0" w:lastRowFirstColumn="0" w:lastRowLastColumn="0"/>
              <w:rPr>
                <w:rFonts w:cstheme="minorHAnsi"/>
                <w:i/>
                <w:color w:val="25545D"/>
                <w:szCs w:val="24"/>
              </w:rPr>
            </w:pPr>
            <w:r w:rsidRPr="007125CA">
              <w:rPr>
                <w:rFonts w:cstheme="minorHAnsi"/>
                <w:i/>
                <w:color w:val="25545D"/>
                <w:szCs w:val="24"/>
              </w:rPr>
              <w:t>If the affected individuals are not contactable, the data must be de-identified or destroyed</w:t>
            </w:r>
            <w:r w:rsidR="007125CA">
              <w:rPr>
                <w:rFonts w:cstheme="minorHAnsi"/>
                <w:i/>
                <w:color w:val="25545D"/>
                <w:szCs w:val="24"/>
              </w:rPr>
              <w:t>.</w:t>
            </w:r>
          </w:p>
        </w:tc>
      </w:tr>
    </w:tbl>
    <w:p w14:paraId="32A7EE4F" w14:textId="7B59A01E" w:rsidR="00224860" w:rsidRPr="00C21278" w:rsidRDefault="00224860">
      <w:pPr>
        <w:suppressAutoHyphens w:val="0"/>
      </w:pPr>
    </w:p>
    <w:p w14:paraId="5CFF0C71" w14:textId="77777777" w:rsidR="007125CA" w:rsidRDefault="007125CA">
      <w:pPr>
        <w:suppressAutoHyphens w:val="0"/>
        <w:rPr>
          <w:rFonts w:asciiTheme="majorHAnsi" w:eastAsiaTheme="majorEastAsia" w:hAnsiTheme="majorHAnsi" w:cstheme="majorBidi"/>
          <w:color w:val="081E3E" w:themeColor="text2"/>
          <w:sz w:val="36"/>
          <w:szCs w:val="26"/>
        </w:rPr>
      </w:pPr>
      <w:bookmarkStart w:id="79" w:name="_Toc134628082"/>
      <w:bookmarkStart w:id="80" w:name="_Toc209100350"/>
      <w:r>
        <w:br w:type="page"/>
      </w:r>
    </w:p>
    <w:p w14:paraId="6F6E2B8E" w14:textId="3F9BF47C" w:rsidR="007026E7" w:rsidRPr="00C21278" w:rsidRDefault="006C421B" w:rsidP="00092F62">
      <w:pPr>
        <w:pStyle w:val="Heading2"/>
      </w:pPr>
      <w:r w:rsidRPr="00C21278">
        <w:lastRenderedPageBreak/>
        <w:t>Collection of personal information</w:t>
      </w:r>
      <w:bookmarkEnd w:id="79"/>
      <w:bookmarkEnd w:id="80"/>
    </w:p>
    <w:p w14:paraId="7089E523" w14:textId="77777777" w:rsidR="006F5C51" w:rsidRPr="00346A18" w:rsidRDefault="006F5C51" w:rsidP="006F5C51">
      <w:pPr>
        <w:pStyle w:val="Introduction"/>
        <w:rPr>
          <w:color w:val="auto"/>
          <w:sz w:val="24"/>
          <w:szCs w:val="24"/>
          <w:lang w:val="en-AU"/>
        </w:rPr>
      </w:pPr>
      <w:r w:rsidRPr="00346A18">
        <w:rPr>
          <w:color w:val="auto"/>
          <w:sz w:val="24"/>
          <w:szCs w:val="24"/>
          <w:lang w:val="en-AU"/>
        </w:rPr>
        <w:t xml:space="preserve">The collection of personal information is regarded differently in context of private or public spaces. </w:t>
      </w:r>
      <w:r w:rsidR="00597EE3" w:rsidRPr="00346A18">
        <w:rPr>
          <w:color w:val="auto"/>
          <w:sz w:val="24"/>
          <w:szCs w:val="24"/>
          <w:lang w:val="en-AU"/>
        </w:rPr>
        <w:t>Information gathered in p</w:t>
      </w:r>
      <w:r w:rsidRPr="00346A18">
        <w:rPr>
          <w:color w:val="auto"/>
          <w:sz w:val="24"/>
          <w:szCs w:val="24"/>
          <w:lang w:val="en-AU"/>
        </w:rPr>
        <w:t xml:space="preserve">rivate spaces would be considered an invasion of </w:t>
      </w:r>
      <w:r w:rsidR="00597EE3" w:rsidRPr="00346A18">
        <w:rPr>
          <w:color w:val="auto"/>
          <w:sz w:val="24"/>
          <w:szCs w:val="24"/>
          <w:lang w:val="en-AU"/>
        </w:rPr>
        <w:t xml:space="preserve">both </w:t>
      </w:r>
      <w:r w:rsidRPr="00346A18">
        <w:rPr>
          <w:color w:val="auto"/>
          <w:sz w:val="24"/>
          <w:szCs w:val="24"/>
          <w:lang w:val="en-AU"/>
        </w:rPr>
        <w:t xml:space="preserve">privacy and confidence, </w:t>
      </w:r>
      <w:r w:rsidR="007E652F" w:rsidRPr="00346A18">
        <w:rPr>
          <w:color w:val="auto"/>
          <w:sz w:val="24"/>
          <w:szCs w:val="24"/>
          <w:lang w:val="en-AU"/>
        </w:rPr>
        <w:t xml:space="preserve">and </w:t>
      </w:r>
      <w:r w:rsidRPr="00346A18">
        <w:rPr>
          <w:color w:val="auto"/>
          <w:sz w:val="24"/>
          <w:szCs w:val="24"/>
          <w:lang w:val="en-AU"/>
        </w:rPr>
        <w:t>enforced accordingly under general information privacy laws. Public spaces, such as concerts, or generally public locations, make information harder to protect due to Australia’s freedom of recording laws</w:t>
      </w:r>
      <w:r w:rsidR="007E652F" w:rsidRPr="00346A18">
        <w:rPr>
          <w:color w:val="auto"/>
          <w:sz w:val="24"/>
          <w:szCs w:val="24"/>
          <w:lang w:val="en-AU"/>
        </w:rPr>
        <w:t>.</w:t>
      </w:r>
      <w:r w:rsidRPr="00346A18">
        <w:rPr>
          <w:color w:val="auto"/>
          <w:sz w:val="24"/>
          <w:szCs w:val="24"/>
          <w:lang w:val="en-AU"/>
        </w:rPr>
        <w:t xml:space="preserve"> </w:t>
      </w:r>
      <w:r w:rsidR="007E652F" w:rsidRPr="00346A18">
        <w:rPr>
          <w:color w:val="auto"/>
          <w:sz w:val="24"/>
          <w:szCs w:val="24"/>
          <w:lang w:val="en-AU"/>
        </w:rPr>
        <w:t>H</w:t>
      </w:r>
      <w:r w:rsidR="00B26261" w:rsidRPr="00346A18">
        <w:rPr>
          <w:color w:val="auto"/>
          <w:sz w:val="24"/>
          <w:szCs w:val="24"/>
          <w:lang w:val="en-AU"/>
        </w:rPr>
        <w:t>owever</w:t>
      </w:r>
      <w:r w:rsidR="007E652F" w:rsidRPr="00346A18">
        <w:rPr>
          <w:color w:val="auto"/>
          <w:sz w:val="24"/>
          <w:szCs w:val="24"/>
          <w:lang w:val="en-AU"/>
        </w:rPr>
        <w:t>,</w:t>
      </w:r>
      <w:r w:rsidRPr="00346A18">
        <w:rPr>
          <w:color w:val="auto"/>
          <w:sz w:val="24"/>
          <w:szCs w:val="24"/>
          <w:lang w:val="en-AU"/>
        </w:rPr>
        <w:t xml:space="preserve"> regulations protecting information handling are able to secure sensitive data through censorship or deletion. </w:t>
      </w:r>
    </w:p>
    <w:p w14:paraId="752867F9" w14:textId="77777777" w:rsidR="00932760" w:rsidRDefault="0038726F" w:rsidP="00932760">
      <w:pPr>
        <w:rPr>
          <w:sz w:val="24"/>
          <w:szCs w:val="24"/>
        </w:rPr>
      </w:pPr>
      <w:r>
        <w:rPr>
          <w:color w:val="auto"/>
          <w:sz w:val="24"/>
          <w:szCs w:val="24"/>
        </w:rPr>
        <w:t xml:space="preserve">Although </w:t>
      </w:r>
      <w:r w:rsidR="006E5399" w:rsidRPr="00346A18">
        <w:rPr>
          <w:color w:val="auto"/>
          <w:sz w:val="24"/>
          <w:szCs w:val="24"/>
        </w:rPr>
        <w:t>recorded personal information should be secured to prevent unauthorised access, disclosure or loss</w:t>
      </w:r>
      <w:r>
        <w:rPr>
          <w:color w:val="auto"/>
          <w:sz w:val="24"/>
          <w:szCs w:val="24"/>
        </w:rPr>
        <w:t xml:space="preserve"> – </w:t>
      </w:r>
      <w:r w:rsidR="006E5399" w:rsidRPr="00346A18">
        <w:rPr>
          <w:color w:val="auto"/>
          <w:sz w:val="24"/>
          <w:szCs w:val="24"/>
        </w:rPr>
        <w:t xml:space="preserve">the recording and collection of personal information may be prohibited under applicable state or territory surveillance or listening devices legislation.  </w:t>
      </w:r>
      <w:bookmarkStart w:id="81" w:name="_Drone_Privacy_Principles"/>
      <w:bookmarkEnd w:id="81"/>
    </w:p>
    <w:p w14:paraId="2A29A9D4" w14:textId="77777777" w:rsidR="00A129E1" w:rsidRPr="00A11E30" w:rsidRDefault="00114071" w:rsidP="00A11E30">
      <w:pPr>
        <w:pStyle w:val="Heading1"/>
      </w:pPr>
      <w:bookmarkStart w:id="82" w:name="_Case_studies:_clarifying"/>
      <w:bookmarkStart w:id="83" w:name="_Toc209100351"/>
      <w:bookmarkEnd w:id="0"/>
      <w:bookmarkEnd w:id="82"/>
      <w:r>
        <w:t xml:space="preserve">Some common misconceptions with </w:t>
      </w:r>
      <w:r w:rsidR="00A129E1" w:rsidRPr="00A11E30">
        <w:t>drone privacy</w:t>
      </w:r>
      <w:bookmarkEnd w:id="83"/>
      <w:r w:rsidR="00A129E1" w:rsidRPr="00A11E30">
        <w:t xml:space="preserve"> </w:t>
      </w:r>
    </w:p>
    <w:p w14:paraId="1B64F2EC" w14:textId="77777777" w:rsidR="00A129E1" w:rsidRPr="00F06D8F" w:rsidRDefault="00A129E1" w:rsidP="00A129E1">
      <w:pPr>
        <w:spacing w:after="120"/>
        <w:rPr>
          <w:iCs/>
          <w:color w:val="081E3E" w:themeColor="accent1"/>
          <w:sz w:val="24"/>
          <w:szCs w:val="24"/>
        </w:rPr>
      </w:pPr>
      <w:r w:rsidRPr="00F06D8F">
        <w:rPr>
          <w:iCs/>
          <w:color w:val="081E3E" w:themeColor="accent1"/>
          <w:sz w:val="24"/>
          <w:szCs w:val="24"/>
        </w:rPr>
        <w:t xml:space="preserve">The transformative nature of drones enables new ways to conduct business and leisure activities. These </w:t>
      </w:r>
      <w:r w:rsidRPr="00F06D8F">
        <w:rPr>
          <w:i/>
          <w:iCs/>
          <w:color w:val="081E3E" w:themeColor="accent1"/>
          <w:sz w:val="24"/>
          <w:szCs w:val="24"/>
        </w:rPr>
        <w:t>Guidelines</w:t>
      </w:r>
      <w:r w:rsidRPr="00F06D8F">
        <w:rPr>
          <w:iCs/>
          <w:color w:val="081E3E" w:themeColor="accent1"/>
          <w:sz w:val="24"/>
          <w:szCs w:val="24"/>
        </w:rPr>
        <w:t xml:space="preserve"> support the safe and considerate use of these technologies in line with community expectations.</w:t>
      </w:r>
    </w:p>
    <w:p w14:paraId="0AC81776" w14:textId="77777777" w:rsidR="00114071" w:rsidRDefault="00114071" w:rsidP="00A129E1">
      <w:pPr>
        <w:spacing w:after="120"/>
        <w:rPr>
          <w:iCs/>
          <w:color w:val="081E3E" w:themeColor="accent1"/>
        </w:rPr>
      </w:pPr>
    </w:p>
    <w:p w14:paraId="3938C789" w14:textId="77777777" w:rsidR="00114071" w:rsidRPr="00F06D8F" w:rsidRDefault="00114071" w:rsidP="00114071">
      <w:pPr>
        <w:pStyle w:val="Quote"/>
        <w:rPr>
          <w:sz w:val="24"/>
          <w:szCs w:val="24"/>
        </w:rPr>
      </w:pPr>
      <w:r w:rsidRPr="00F06D8F">
        <w:rPr>
          <w:sz w:val="24"/>
          <w:szCs w:val="24"/>
        </w:rPr>
        <w:t>A drone is like a camera. I can take pictures in public, so why is there an issue flying my camera equipped drone?</w:t>
      </w:r>
    </w:p>
    <w:p w14:paraId="524B990D" w14:textId="77777777" w:rsidR="00114071" w:rsidRPr="00F06D8F" w:rsidRDefault="00114071" w:rsidP="00114071">
      <w:pPr>
        <w:spacing w:before="360"/>
        <w:rPr>
          <w:sz w:val="24"/>
          <w:szCs w:val="24"/>
        </w:rPr>
      </w:pPr>
      <w:r w:rsidRPr="00F06D8F">
        <w:rPr>
          <w:sz w:val="24"/>
          <w:szCs w:val="24"/>
        </w:rPr>
        <w:t>Due to their increased accessibility and ability to fly above fences, hedges and other implicit privacy boundaries, drones can observe people and record information in situations where others may have an expectation of privacy. The potential for drones to breach a person’s privacy or record personal information, even inadvertently, is significant. Used in this way, other than being possibly illegal, it may lead to negative community sentiment towards drones. Camera drones operated for recreational or commercial purposes are required to be used in a way that upholds the same reasonable expectations of privacy that would apply on the ground.</w:t>
      </w:r>
    </w:p>
    <w:p w14:paraId="393B7019" w14:textId="77777777" w:rsidR="00114071" w:rsidRPr="00F06D8F" w:rsidRDefault="00114071" w:rsidP="00114071">
      <w:pPr>
        <w:rPr>
          <w:sz w:val="24"/>
          <w:szCs w:val="24"/>
        </w:rPr>
      </w:pPr>
      <w:r w:rsidRPr="00F06D8F">
        <w:rPr>
          <w:sz w:val="24"/>
          <w:szCs w:val="24"/>
        </w:rPr>
        <w:t xml:space="preserve">Drone operators must follow CASA’s drone safety rules or their operating conditions outlined in a ReOC. Additionally, drone operators must have a clear idea of the data they could capture before flight and seek relevant permission first, where possible. </w:t>
      </w:r>
    </w:p>
    <w:p w14:paraId="384849E5" w14:textId="77777777" w:rsidR="00114071" w:rsidRPr="00F06D8F" w:rsidRDefault="00114071" w:rsidP="00114071">
      <w:pPr>
        <w:rPr>
          <w:sz w:val="24"/>
          <w:szCs w:val="24"/>
        </w:rPr>
      </w:pPr>
    </w:p>
    <w:p w14:paraId="4847B5BA" w14:textId="77777777" w:rsidR="00114071" w:rsidRPr="00F06D8F" w:rsidRDefault="00114071" w:rsidP="00114071">
      <w:pPr>
        <w:pStyle w:val="Quote"/>
        <w:rPr>
          <w:sz w:val="24"/>
          <w:szCs w:val="24"/>
        </w:rPr>
      </w:pPr>
      <w:r w:rsidRPr="00F06D8F">
        <w:rPr>
          <w:sz w:val="24"/>
          <w:szCs w:val="24"/>
        </w:rPr>
        <w:t>I have delivery drones flying over my house daily. I am worried they are recording as they fly by.</w:t>
      </w:r>
    </w:p>
    <w:p w14:paraId="02136AC1" w14:textId="77777777" w:rsidR="00114071" w:rsidRPr="00F06D8F" w:rsidRDefault="00114071" w:rsidP="00114071">
      <w:pPr>
        <w:spacing w:before="360"/>
        <w:rPr>
          <w:sz w:val="24"/>
          <w:szCs w:val="24"/>
        </w:rPr>
      </w:pPr>
      <w:r w:rsidRPr="00F06D8F">
        <w:rPr>
          <w:sz w:val="24"/>
          <w:szCs w:val="24"/>
        </w:rPr>
        <w:t xml:space="preserve">Many delivery drones use either low resolution, black and white cameras or LiDAR systems for navigation. Both pieces of equipment do not enable the same type of information collection as a drone with optical cameras, as their use is specifically for navigation. These drones also do not carry microphones, and therefore cannot record audio. </w:t>
      </w:r>
    </w:p>
    <w:p w14:paraId="3DF31AD9" w14:textId="77777777" w:rsidR="00114071" w:rsidRPr="00F06D8F" w:rsidRDefault="00114071" w:rsidP="00114071">
      <w:pPr>
        <w:rPr>
          <w:sz w:val="24"/>
          <w:szCs w:val="24"/>
        </w:rPr>
      </w:pPr>
      <w:r w:rsidRPr="00F06D8F">
        <w:rPr>
          <w:sz w:val="24"/>
          <w:szCs w:val="24"/>
        </w:rPr>
        <w:t>If you are concerned with delivery drones in your area, you should communicate with the drone delivery operator in the first instance for more information.</w:t>
      </w:r>
    </w:p>
    <w:p w14:paraId="3259BB2C" w14:textId="77777777" w:rsidR="00F06D8F" w:rsidRPr="00F06D8F" w:rsidRDefault="00F06D8F" w:rsidP="00114071">
      <w:pPr>
        <w:rPr>
          <w:sz w:val="24"/>
          <w:szCs w:val="24"/>
        </w:rPr>
      </w:pPr>
    </w:p>
    <w:p w14:paraId="376E4447" w14:textId="77777777" w:rsidR="00F06D8F" w:rsidRPr="00F06D8F" w:rsidRDefault="00F06D8F" w:rsidP="00F06D8F">
      <w:pPr>
        <w:pStyle w:val="Quote"/>
        <w:rPr>
          <w:sz w:val="24"/>
          <w:szCs w:val="24"/>
        </w:rPr>
      </w:pPr>
      <w:r w:rsidRPr="00F06D8F">
        <w:rPr>
          <w:sz w:val="24"/>
          <w:szCs w:val="24"/>
        </w:rPr>
        <w:lastRenderedPageBreak/>
        <w:t>All drones have high resolution cameras or recording equipment capable of capturing sensitive information from a distance.</w:t>
      </w:r>
    </w:p>
    <w:p w14:paraId="1C3E219A" w14:textId="77777777" w:rsidR="00F06D8F" w:rsidRPr="00F06D8F" w:rsidRDefault="00F06D8F" w:rsidP="00F06D8F">
      <w:pPr>
        <w:spacing w:before="360"/>
        <w:rPr>
          <w:sz w:val="24"/>
          <w:szCs w:val="24"/>
        </w:rPr>
      </w:pPr>
      <w:r w:rsidRPr="00F06D8F">
        <w:rPr>
          <w:sz w:val="24"/>
          <w:szCs w:val="24"/>
        </w:rPr>
        <w:t>Drones are designed with a variety of capabilities and uses, with many not having high resolution cameras or recording equipment. Some drones use low resolution cameras for flight safety whilst others use technology, such as LiDAR, to capture aerial survey data without recording personal information. Drones that fly frequently or that use these technologies are generally operated by government or commercial operators, who have the approvals to operate them for a legitimate purpose and subject to relevant conditions, including privacy laws. Some of these include agricultural and environmental applications, power line and infrastructure inspections, and delivery of food and medical items.</w:t>
      </w:r>
    </w:p>
    <w:p w14:paraId="169BC134" w14:textId="77777777" w:rsidR="00F06D8F" w:rsidRDefault="00F06D8F" w:rsidP="00F06D8F">
      <w:pPr>
        <w:spacing w:before="360"/>
      </w:pPr>
    </w:p>
    <w:p w14:paraId="704F9A77" w14:textId="77777777" w:rsidR="00F06D8F" w:rsidRPr="00F06D8F" w:rsidRDefault="00F06D8F" w:rsidP="00F06D8F">
      <w:pPr>
        <w:pStyle w:val="Quote"/>
        <w:rPr>
          <w:sz w:val="24"/>
          <w:szCs w:val="24"/>
        </w:rPr>
      </w:pPr>
      <w:r w:rsidRPr="00F06D8F">
        <w:rPr>
          <w:sz w:val="24"/>
          <w:szCs w:val="24"/>
        </w:rPr>
        <w:t>What avenues are there to communicate my concerns about privacy issues relating to drone operations in my area?</w:t>
      </w:r>
    </w:p>
    <w:p w14:paraId="38E5B85F" w14:textId="77777777" w:rsidR="00F06D8F" w:rsidRPr="00F06D8F" w:rsidRDefault="00F06D8F" w:rsidP="00F06D8F">
      <w:pPr>
        <w:spacing w:before="360"/>
        <w:rPr>
          <w:sz w:val="24"/>
          <w:szCs w:val="24"/>
        </w:rPr>
      </w:pPr>
      <w:r w:rsidRPr="00F06D8F">
        <w:rPr>
          <w:sz w:val="24"/>
          <w:szCs w:val="24"/>
        </w:rPr>
        <w:t>If you are concerned about your privacy after observing drone operations in your area, consider the following questions:</w:t>
      </w:r>
    </w:p>
    <w:p w14:paraId="5FDEF924" w14:textId="77777777" w:rsidR="00F06D8F" w:rsidRPr="00F06D8F" w:rsidRDefault="00F06D8F" w:rsidP="00F06D8F">
      <w:pPr>
        <w:rPr>
          <w:rFonts w:cstheme="minorHAnsi"/>
          <w:b/>
          <w:iCs/>
          <w:color w:val="auto"/>
          <w:sz w:val="24"/>
          <w:szCs w:val="24"/>
          <w:lang w:val="en"/>
        </w:rPr>
      </w:pPr>
      <w:r w:rsidRPr="00F06D8F">
        <w:rPr>
          <w:rFonts w:cstheme="minorHAnsi"/>
          <w:b/>
          <w:iCs/>
          <w:color w:val="auto"/>
          <w:sz w:val="24"/>
          <w:szCs w:val="24"/>
          <w:lang w:val="en"/>
        </w:rPr>
        <w:t>Is the drone operating for a legitimate purpose?</w:t>
      </w:r>
    </w:p>
    <w:p w14:paraId="0808B1BF" w14:textId="77777777" w:rsidR="00F06D8F" w:rsidRPr="00F06D8F" w:rsidRDefault="00F06D8F" w:rsidP="00F06D8F">
      <w:pPr>
        <w:rPr>
          <w:rFonts w:cstheme="minorHAnsi"/>
          <w:iCs/>
          <w:color w:val="auto"/>
          <w:sz w:val="24"/>
          <w:szCs w:val="24"/>
          <w:lang w:val="en"/>
        </w:rPr>
      </w:pPr>
      <w:r w:rsidRPr="00F06D8F">
        <w:rPr>
          <w:rFonts w:cstheme="minorHAnsi"/>
          <w:iCs/>
          <w:color w:val="auto"/>
          <w:sz w:val="24"/>
          <w:szCs w:val="24"/>
          <w:lang w:val="en"/>
        </w:rPr>
        <w:t>If the drone appears like it is part of a commercial or government operation, consider contacting the responsible operator to learn about their operation and privacy policy. If you are unsure about the operation you can contact your local jurisdiction or CASA to find out about drone operations in your area.</w:t>
      </w:r>
    </w:p>
    <w:p w14:paraId="5097B3CB" w14:textId="77777777" w:rsidR="00F06D8F" w:rsidRPr="00F06D8F" w:rsidRDefault="00F06D8F" w:rsidP="00F06D8F">
      <w:pPr>
        <w:rPr>
          <w:rFonts w:cstheme="minorHAnsi"/>
          <w:b/>
          <w:iCs/>
          <w:color w:val="auto"/>
          <w:sz w:val="24"/>
          <w:szCs w:val="24"/>
          <w:lang w:val="en"/>
        </w:rPr>
      </w:pPr>
      <w:r w:rsidRPr="00F06D8F">
        <w:rPr>
          <w:rFonts w:cstheme="minorHAnsi"/>
          <w:b/>
          <w:iCs/>
          <w:color w:val="auto"/>
          <w:sz w:val="24"/>
          <w:szCs w:val="24"/>
          <w:lang w:val="en"/>
        </w:rPr>
        <w:t>Can you contact the operator?</w:t>
      </w:r>
    </w:p>
    <w:p w14:paraId="66D9508E" w14:textId="77777777" w:rsidR="00F06D8F" w:rsidRPr="00F06D8F" w:rsidRDefault="00F06D8F" w:rsidP="00F06D8F">
      <w:pPr>
        <w:rPr>
          <w:rFonts w:cstheme="minorHAnsi"/>
          <w:iCs/>
          <w:color w:val="auto"/>
          <w:sz w:val="24"/>
          <w:szCs w:val="24"/>
          <w:lang w:val="en"/>
        </w:rPr>
      </w:pPr>
      <w:r w:rsidRPr="00F06D8F">
        <w:rPr>
          <w:rFonts w:cstheme="minorHAnsi"/>
          <w:iCs/>
          <w:color w:val="auto"/>
          <w:sz w:val="24"/>
          <w:szCs w:val="24"/>
          <w:lang w:val="en"/>
        </w:rPr>
        <w:t>If the operator is known and able to be contacted, they may be able to provide further information on their operation. If you cannot, you can contact your local jurisdiction or CASA to find out about drone operations in your area.</w:t>
      </w:r>
    </w:p>
    <w:p w14:paraId="39F4414F" w14:textId="77777777" w:rsidR="00F06D8F" w:rsidRPr="00F06D8F" w:rsidRDefault="00F06D8F" w:rsidP="00F06D8F">
      <w:pPr>
        <w:rPr>
          <w:rFonts w:cstheme="minorHAnsi"/>
          <w:b/>
          <w:iCs/>
          <w:color w:val="auto"/>
          <w:sz w:val="24"/>
          <w:szCs w:val="24"/>
          <w:lang w:val="en"/>
        </w:rPr>
      </w:pPr>
      <w:r w:rsidRPr="00F06D8F">
        <w:rPr>
          <w:rFonts w:cstheme="minorHAnsi"/>
          <w:b/>
          <w:iCs/>
          <w:color w:val="auto"/>
          <w:sz w:val="24"/>
          <w:szCs w:val="24"/>
          <w:lang w:val="en"/>
        </w:rPr>
        <w:t>Where can I voice concerns or ask questions?</w:t>
      </w:r>
    </w:p>
    <w:p w14:paraId="6A7A58DA" w14:textId="77777777" w:rsidR="00F06D8F" w:rsidRPr="00F06D8F" w:rsidRDefault="00F06D8F" w:rsidP="00F06D8F">
      <w:pPr>
        <w:rPr>
          <w:rFonts w:cstheme="minorHAnsi"/>
          <w:iCs/>
          <w:color w:val="7030A0"/>
          <w:sz w:val="24"/>
          <w:szCs w:val="24"/>
          <w:lang w:val="en"/>
        </w:rPr>
      </w:pPr>
      <w:r w:rsidRPr="00F06D8F">
        <w:rPr>
          <w:rFonts w:cstheme="minorHAnsi"/>
          <w:iCs/>
          <w:color w:val="auto"/>
          <w:sz w:val="24"/>
          <w:szCs w:val="24"/>
          <w:lang w:val="en"/>
        </w:rPr>
        <w:t>The best place to provide feedback on drones, ask questions about processes, or express general opinion is through the ‘Have Your Say’ submission page on</w:t>
      </w:r>
      <w:r w:rsidRPr="00F06D8F">
        <w:rPr>
          <w:rFonts w:cstheme="minorHAnsi"/>
          <w:iCs/>
          <w:color w:val="513D66"/>
          <w:sz w:val="24"/>
          <w:szCs w:val="24"/>
          <w:lang w:val="en"/>
        </w:rPr>
        <w:t xml:space="preserve"> </w:t>
      </w:r>
      <w:hyperlink r:id="rId35" w:history="1">
        <w:r w:rsidRPr="00F06D8F">
          <w:rPr>
            <w:rStyle w:val="Hyperlink"/>
            <w:rFonts w:cstheme="minorHAnsi"/>
            <w:iCs/>
            <w:sz w:val="24"/>
            <w:szCs w:val="24"/>
            <w:lang w:val="en"/>
          </w:rPr>
          <w:t>www.drones.gov.au</w:t>
        </w:r>
      </w:hyperlink>
      <w:r w:rsidRPr="00F06D8F">
        <w:rPr>
          <w:rFonts w:cstheme="minorHAnsi"/>
          <w:iCs/>
          <w:color w:val="7030A0"/>
          <w:sz w:val="24"/>
          <w:szCs w:val="24"/>
          <w:lang w:val="en"/>
        </w:rPr>
        <w:t xml:space="preserve">. </w:t>
      </w:r>
    </w:p>
    <w:p w14:paraId="72AF8546" w14:textId="77777777" w:rsidR="00F06D8F" w:rsidRPr="00F06D8F" w:rsidRDefault="00F06D8F" w:rsidP="00F06D8F">
      <w:pPr>
        <w:rPr>
          <w:rFonts w:cstheme="minorHAnsi"/>
          <w:iCs/>
          <w:color w:val="7030A0"/>
          <w:sz w:val="24"/>
          <w:szCs w:val="24"/>
          <w:lang w:val="en"/>
        </w:rPr>
      </w:pPr>
      <w:r w:rsidRPr="00F06D8F">
        <w:rPr>
          <w:rFonts w:cstheme="minorHAnsi"/>
          <w:iCs/>
          <w:color w:val="auto"/>
          <w:sz w:val="24"/>
          <w:szCs w:val="24"/>
          <w:lang w:val="en"/>
        </w:rPr>
        <w:t>CASA may be contacted to request information related to drone safety concerns or operator approvals at</w:t>
      </w:r>
      <w:r w:rsidRPr="00F06D8F">
        <w:rPr>
          <w:rFonts w:cstheme="minorHAnsi"/>
          <w:color w:val="auto"/>
          <w:sz w:val="24"/>
          <w:szCs w:val="24"/>
          <w:lang w:val="en"/>
        </w:rPr>
        <w:t xml:space="preserve"> </w:t>
      </w:r>
      <w:hyperlink r:id="rId36" w:history="1">
        <w:r w:rsidRPr="00F06D8F">
          <w:rPr>
            <w:rStyle w:val="Hyperlink"/>
            <w:rFonts w:cstheme="minorHAnsi"/>
            <w:sz w:val="24"/>
            <w:szCs w:val="24"/>
            <w:lang w:val="en"/>
          </w:rPr>
          <w:t>www.casa.gov.au/about-us/contact-us</w:t>
        </w:r>
      </w:hyperlink>
      <w:r w:rsidRPr="00F06D8F">
        <w:rPr>
          <w:rFonts w:cstheme="minorHAnsi"/>
          <w:iCs/>
          <w:color w:val="7030A0"/>
          <w:sz w:val="24"/>
          <w:szCs w:val="24"/>
          <w:lang w:val="en"/>
        </w:rPr>
        <w:t>.</w:t>
      </w:r>
    </w:p>
    <w:p w14:paraId="5298C5B7" w14:textId="77777777" w:rsidR="00F06D8F" w:rsidRPr="00F06D8F" w:rsidRDefault="00F06D8F" w:rsidP="00F06D8F">
      <w:pPr>
        <w:rPr>
          <w:rFonts w:cstheme="minorHAnsi"/>
          <w:iCs/>
          <w:color w:val="auto"/>
          <w:sz w:val="24"/>
          <w:szCs w:val="24"/>
          <w:lang w:val="en"/>
        </w:rPr>
      </w:pPr>
      <w:r w:rsidRPr="00F06D8F">
        <w:rPr>
          <w:rFonts w:cstheme="minorHAnsi"/>
          <w:iCs/>
          <w:color w:val="auto"/>
          <w:sz w:val="24"/>
          <w:szCs w:val="24"/>
          <w:lang w:val="en"/>
        </w:rPr>
        <w:t>Further information can be found in the following links:</w:t>
      </w:r>
    </w:p>
    <w:p w14:paraId="49E5DDEA" w14:textId="77777777" w:rsidR="00F06D8F" w:rsidRPr="00F06D8F" w:rsidRDefault="00F06D8F" w:rsidP="00F06D8F">
      <w:pPr>
        <w:pStyle w:val="ListParagraph"/>
        <w:numPr>
          <w:ilvl w:val="0"/>
          <w:numId w:val="29"/>
        </w:numPr>
        <w:spacing w:after="240"/>
        <w:rPr>
          <w:rFonts w:cstheme="minorHAnsi"/>
          <w:sz w:val="24"/>
          <w:szCs w:val="24"/>
        </w:rPr>
      </w:pPr>
      <w:hyperlink r:id="rId37" w:history="1">
        <w:r w:rsidRPr="00F06D8F">
          <w:rPr>
            <w:rStyle w:val="Hyperlink"/>
            <w:rFonts w:cstheme="minorHAnsi"/>
            <w:sz w:val="24"/>
            <w:szCs w:val="24"/>
          </w:rPr>
          <w:t>Social media | O</w:t>
        </w:r>
        <w:r w:rsidR="00227E37">
          <w:rPr>
            <w:rStyle w:val="Hyperlink"/>
            <w:rFonts w:cstheme="minorHAnsi"/>
            <w:sz w:val="24"/>
            <w:szCs w:val="24"/>
          </w:rPr>
          <w:t>ffice of the Australian Information Commissioner</w:t>
        </w:r>
      </w:hyperlink>
    </w:p>
    <w:p w14:paraId="127F2B15" w14:textId="77777777" w:rsidR="00F06D8F" w:rsidRPr="00F06D8F" w:rsidRDefault="00F06D8F" w:rsidP="00F06D8F">
      <w:pPr>
        <w:pStyle w:val="ListParagraph"/>
        <w:numPr>
          <w:ilvl w:val="0"/>
          <w:numId w:val="29"/>
        </w:numPr>
        <w:rPr>
          <w:rStyle w:val="Hyperlink"/>
          <w:rFonts w:cstheme="minorHAnsi"/>
          <w:iCs/>
          <w:color w:val="auto"/>
          <w:sz w:val="24"/>
          <w:szCs w:val="24"/>
          <w:u w:val="none"/>
          <w:lang w:val="en"/>
        </w:rPr>
      </w:pPr>
      <w:hyperlink r:id="rId38" w:history="1">
        <w:r w:rsidRPr="00F06D8F">
          <w:rPr>
            <w:rStyle w:val="Hyperlink"/>
            <w:rFonts w:cstheme="minorHAnsi"/>
            <w:sz w:val="24"/>
            <w:szCs w:val="24"/>
          </w:rPr>
          <w:t xml:space="preserve">Drones | </w:t>
        </w:r>
        <w:r w:rsidR="00227E37" w:rsidRPr="00227E37">
          <w:rPr>
            <w:rStyle w:val="Hyperlink"/>
            <w:rFonts w:cstheme="minorHAnsi"/>
            <w:sz w:val="24"/>
            <w:szCs w:val="24"/>
          </w:rPr>
          <w:t>O</w:t>
        </w:r>
        <w:r w:rsidR="00227E37" w:rsidRPr="00227E37">
          <w:rPr>
            <w:rFonts w:cstheme="minorHAnsi"/>
            <w:color w:val="0046FF" w:themeColor="hyperlink"/>
            <w:sz w:val="24"/>
            <w:szCs w:val="24"/>
            <w:u w:val="single"/>
          </w:rPr>
          <w:t>ffice of the Australian Information Commissioner</w:t>
        </w:r>
        <w:r w:rsidR="00227E37" w:rsidRPr="00227E37">
          <w:rPr>
            <w:rStyle w:val="Hyperlink"/>
            <w:rFonts w:cstheme="minorHAnsi"/>
            <w:sz w:val="24"/>
            <w:szCs w:val="24"/>
          </w:rPr>
          <w:t xml:space="preserve"> </w:t>
        </w:r>
      </w:hyperlink>
    </w:p>
    <w:p w14:paraId="33A48CA3" w14:textId="77777777" w:rsidR="00F06D8F" w:rsidRPr="00F06D8F" w:rsidRDefault="00F06D8F" w:rsidP="00F06D8F">
      <w:pPr>
        <w:pStyle w:val="ListParagraph"/>
        <w:numPr>
          <w:ilvl w:val="0"/>
          <w:numId w:val="29"/>
        </w:numPr>
        <w:spacing w:after="240"/>
        <w:rPr>
          <w:rFonts w:cstheme="minorHAnsi"/>
          <w:sz w:val="24"/>
          <w:szCs w:val="24"/>
        </w:rPr>
      </w:pPr>
      <w:hyperlink r:id="rId39" w:history="1">
        <w:r w:rsidRPr="00F06D8F">
          <w:rPr>
            <w:rStyle w:val="Hyperlink"/>
            <w:rFonts w:cstheme="minorHAnsi"/>
            <w:sz w:val="24"/>
            <w:szCs w:val="24"/>
          </w:rPr>
          <w:t xml:space="preserve">Australian Privacy Principles quick reference | </w:t>
        </w:r>
        <w:r w:rsidR="00227E37" w:rsidRPr="00227E37">
          <w:rPr>
            <w:rStyle w:val="Hyperlink"/>
            <w:rFonts w:cstheme="minorHAnsi"/>
            <w:sz w:val="24"/>
            <w:szCs w:val="24"/>
          </w:rPr>
          <w:t>O</w:t>
        </w:r>
        <w:r w:rsidR="00227E37" w:rsidRPr="00227E37">
          <w:rPr>
            <w:rFonts w:cstheme="minorHAnsi"/>
            <w:color w:val="0046FF" w:themeColor="hyperlink"/>
            <w:sz w:val="24"/>
            <w:szCs w:val="24"/>
            <w:u w:val="single"/>
          </w:rPr>
          <w:t>ffice of the Australian Information Commissioner</w:t>
        </w:r>
        <w:r w:rsidR="00227E37" w:rsidRPr="00227E37">
          <w:rPr>
            <w:rStyle w:val="Hyperlink"/>
            <w:rFonts w:cstheme="minorHAnsi"/>
            <w:sz w:val="24"/>
            <w:szCs w:val="24"/>
          </w:rPr>
          <w:t xml:space="preserve"> </w:t>
        </w:r>
      </w:hyperlink>
    </w:p>
    <w:p w14:paraId="4AB4120B" w14:textId="77777777" w:rsidR="00F06D8F" w:rsidRPr="00F06D8F" w:rsidRDefault="00F06D8F" w:rsidP="00F06D8F">
      <w:pPr>
        <w:pStyle w:val="ListParagraph"/>
        <w:numPr>
          <w:ilvl w:val="0"/>
          <w:numId w:val="29"/>
        </w:numPr>
        <w:rPr>
          <w:rStyle w:val="Hyperlink"/>
          <w:rFonts w:cstheme="minorHAnsi"/>
          <w:iCs/>
          <w:color w:val="auto"/>
          <w:sz w:val="24"/>
          <w:szCs w:val="24"/>
          <w:u w:val="none"/>
          <w:lang w:val="en"/>
        </w:rPr>
      </w:pPr>
      <w:hyperlink r:id="rId40" w:history="1">
        <w:r w:rsidRPr="00F06D8F">
          <w:rPr>
            <w:rStyle w:val="Hyperlink"/>
            <w:rFonts w:cstheme="minorHAnsi"/>
            <w:sz w:val="24"/>
            <w:szCs w:val="24"/>
          </w:rPr>
          <w:t>Emergencies and public spaces | Civil Aviation Safety Authority (casa.gov.au)</w:t>
        </w:r>
      </w:hyperlink>
    </w:p>
    <w:p w14:paraId="79251F1D" w14:textId="77777777" w:rsidR="00F06D8F" w:rsidRDefault="00F06D8F">
      <w:pPr>
        <w:suppressAutoHyphens w:val="0"/>
        <w:rPr>
          <w:rStyle w:val="Hyperlink"/>
          <w:rFonts w:cstheme="minorHAnsi"/>
          <w:iCs/>
          <w:color w:val="auto"/>
          <w:sz w:val="24"/>
          <w:szCs w:val="24"/>
          <w:u w:val="none"/>
          <w:lang w:val="en"/>
        </w:rPr>
      </w:pPr>
      <w:r>
        <w:rPr>
          <w:rStyle w:val="Hyperlink"/>
          <w:rFonts w:cstheme="minorHAnsi"/>
          <w:iCs/>
          <w:color w:val="auto"/>
          <w:sz w:val="24"/>
          <w:szCs w:val="24"/>
          <w:u w:val="none"/>
          <w:lang w:val="en"/>
        </w:rPr>
        <w:br w:type="page"/>
      </w:r>
    </w:p>
    <w:p w14:paraId="202783B0" w14:textId="77777777" w:rsidR="0038726F" w:rsidRPr="00C21278" w:rsidRDefault="00F06D8F" w:rsidP="0038726F">
      <w:pPr>
        <w:pStyle w:val="Heading1"/>
      </w:pPr>
      <w:bookmarkStart w:id="84" w:name="_Toc134628080"/>
      <w:bookmarkStart w:id="85" w:name="_Toc209100352"/>
      <w:r>
        <w:lastRenderedPageBreak/>
        <w:t>C</w:t>
      </w:r>
      <w:r w:rsidR="0038726F" w:rsidRPr="003E178C">
        <w:t>ontact</w:t>
      </w:r>
      <w:r w:rsidR="0038726F" w:rsidRPr="00C21278">
        <w:t xml:space="preserve"> us</w:t>
      </w:r>
      <w:bookmarkEnd w:id="84"/>
      <w:bookmarkEnd w:id="85"/>
    </w:p>
    <w:p w14:paraId="26F3BCFF" w14:textId="77777777" w:rsidR="0038726F" w:rsidRPr="00346A18" w:rsidRDefault="0038726F" w:rsidP="0038726F">
      <w:pPr>
        <w:rPr>
          <w:color w:val="081E3E" w:themeColor="accent1"/>
          <w:sz w:val="24"/>
          <w:szCs w:val="24"/>
        </w:rPr>
      </w:pPr>
      <w:r w:rsidRPr="00346A18">
        <w:rPr>
          <w:color w:val="auto"/>
          <w:sz w:val="24"/>
          <w:szCs w:val="24"/>
        </w:rPr>
        <w:t xml:space="preserve">For more information or to share your views on drones, you can have your say on the Drones Information Hub at </w:t>
      </w:r>
      <w:hyperlink r:id="rId41" w:history="1">
        <w:r w:rsidRPr="00346A18">
          <w:rPr>
            <w:rStyle w:val="Hyperlink"/>
            <w:sz w:val="24"/>
            <w:szCs w:val="24"/>
          </w:rPr>
          <w:t>www.drones.gov.au</w:t>
        </w:r>
      </w:hyperlink>
      <w:r w:rsidRPr="00346A18">
        <w:rPr>
          <w:color w:val="081E3E" w:themeColor="accent1"/>
          <w:sz w:val="24"/>
          <w:szCs w:val="24"/>
        </w:rPr>
        <w:t xml:space="preserve">. </w:t>
      </w:r>
    </w:p>
    <w:p w14:paraId="6FA6561B" w14:textId="77777777" w:rsidR="0038726F" w:rsidRPr="00346A18" w:rsidRDefault="0038726F" w:rsidP="0038726F">
      <w:pPr>
        <w:rPr>
          <w:color w:val="081E3E" w:themeColor="accent1"/>
          <w:sz w:val="24"/>
          <w:szCs w:val="24"/>
        </w:rPr>
      </w:pPr>
      <w:r w:rsidRPr="00346A18">
        <w:rPr>
          <w:color w:val="auto"/>
          <w:sz w:val="24"/>
          <w:szCs w:val="24"/>
        </w:rPr>
        <w:t xml:space="preserve">For specific privacy concerns, </w:t>
      </w:r>
      <w:r w:rsidR="00141355">
        <w:rPr>
          <w:color w:val="auto"/>
          <w:sz w:val="24"/>
          <w:szCs w:val="24"/>
        </w:rPr>
        <w:t>t</w:t>
      </w:r>
      <w:r w:rsidRPr="00346A18">
        <w:rPr>
          <w:color w:val="auto"/>
          <w:sz w:val="24"/>
          <w:szCs w:val="24"/>
        </w:rPr>
        <w:t xml:space="preserve">he Office of the Australian Information Commissioner has a combined list of relevant privacy contacts for all jurisdictions on the ‘Privacy in your state’ webpage at </w:t>
      </w:r>
      <w:hyperlink r:id="rId42" w:history="1">
        <w:r w:rsidRPr="00346A18">
          <w:rPr>
            <w:rStyle w:val="Hyperlink"/>
            <w:sz w:val="24"/>
            <w:szCs w:val="24"/>
          </w:rPr>
          <w:t>www.oaic.gov.au/privacy/privacy-legislation/state-and-territory-privacy-legislation</w:t>
        </w:r>
      </w:hyperlink>
      <w:r w:rsidRPr="00346A18">
        <w:rPr>
          <w:color w:val="081E3E" w:themeColor="accent1"/>
          <w:sz w:val="24"/>
          <w:szCs w:val="24"/>
        </w:rPr>
        <w:t xml:space="preserve">. </w:t>
      </w:r>
    </w:p>
    <w:p w14:paraId="5B4230FC" w14:textId="77777777" w:rsidR="0038726F" w:rsidRPr="00346A18" w:rsidRDefault="0038726F" w:rsidP="0038726F">
      <w:pPr>
        <w:rPr>
          <w:color w:val="auto"/>
          <w:sz w:val="24"/>
          <w:szCs w:val="24"/>
        </w:rPr>
      </w:pPr>
      <w:r w:rsidRPr="00346A18">
        <w:rPr>
          <w:color w:val="auto"/>
          <w:sz w:val="24"/>
          <w:szCs w:val="24"/>
        </w:rPr>
        <w:t xml:space="preserve">Alternatively, you may submit your feedback or privacy concerns </w:t>
      </w:r>
      <w:r>
        <w:rPr>
          <w:color w:val="auto"/>
          <w:sz w:val="24"/>
          <w:szCs w:val="24"/>
        </w:rPr>
        <w:t xml:space="preserve">relating to drone use </w:t>
      </w:r>
      <w:r w:rsidRPr="00346A18">
        <w:rPr>
          <w:color w:val="auto"/>
          <w:sz w:val="24"/>
          <w:szCs w:val="24"/>
        </w:rPr>
        <w:t xml:space="preserve">to </w:t>
      </w:r>
      <w:hyperlink r:id="rId43" w:history="1">
        <w:r w:rsidRPr="00346A18">
          <w:rPr>
            <w:rStyle w:val="Hyperlink"/>
            <w:sz w:val="24"/>
            <w:szCs w:val="24"/>
          </w:rPr>
          <w:t>drones@infrastructure.gov.au</w:t>
        </w:r>
      </w:hyperlink>
      <w:r w:rsidRPr="00346A18">
        <w:rPr>
          <w:color w:val="081E3E" w:themeColor="accent1"/>
          <w:sz w:val="24"/>
          <w:szCs w:val="24"/>
        </w:rPr>
        <w:t>.</w:t>
      </w:r>
      <w:r w:rsidRPr="00346A18">
        <w:rPr>
          <w:color w:val="auto"/>
          <w:sz w:val="24"/>
          <w:szCs w:val="24"/>
        </w:rPr>
        <w:t>This will be forwarded on to the relevant jurisdiction for appropriate action.</w:t>
      </w:r>
    </w:p>
    <w:p w14:paraId="155E1209" w14:textId="77777777" w:rsidR="001875DC" w:rsidRPr="00A129E1" w:rsidRDefault="001875DC" w:rsidP="00A129E1">
      <w:pPr>
        <w:spacing w:before="0" w:after="0"/>
        <w:jc w:val="center"/>
        <w:rPr>
          <w:iCs/>
          <w:sz w:val="32"/>
          <w:szCs w:val="20"/>
        </w:rPr>
      </w:pPr>
    </w:p>
    <w:p w14:paraId="54E6989E" w14:textId="77777777" w:rsidR="00A129E1" w:rsidRPr="00A129E1" w:rsidRDefault="00A129E1" w:rsidP="00A129E1">
      <w:pPr>
        <w:spacing w:before="0" w:after="0"/>
        <w:jc w:val="center"/>
        <w:rPr>
          <w:iCs/>
          <w:sz w:val="32"/>
          <w:szCs w:val="20"/>
        </w:rPr>
      </w:pPr>
    </w:p>
    <w:p w14:paraId="2D79CBD4" w14:textId="77777777" w:rsidR="00A129E1" w:rsidRDefault="00A129E1" w:rsidP="0038726F">
      <w:pPr>
        <w:pBdr>
          <w:top w:val="single" w:sz="48" w:space="1" w:color="081E3E" w:themeColor="accent1"/>
          <w:left w:val="single" w:sz="48" w:space="4" w:color="081E3E" w:themeColor="accent1"/>
          <w:bottom w:val="single" w:sz="48" w:space="1" w:color="081E3E" w:themeColor="accent1"/>
          <w:right w:val="single" w:sz="48" w:space="4" w:color="081E3E" w:themeColor="accent1"/>
        </w:pBdr>
        <w:shd w:val="clear" w:color="auto" w:fill="081E3E" w:themeFill="accent1"/>
        <w:spacing w:before="0" w:after="0"/>
        <w:jc w:val="center"/>
        <w:rPr>
          <w:iCs/>
          <w:color w:val="FFFFFF" w:themeColor="background1"/>
          <w:sz w:val="20"/>
          <w:szCs w:val="20"/>
          <w:vertAlign w:val="superscript"/>
        </w:rPr>
      </w:pPr>
      <w:r w:rsidRPr="00A129E1">
        <w:rPr>
          <w:iCs/>
          <w:color w:val="FFFFFF" w:themeColor="background1"/>
          <w:sz w:val="32"/>
          <w:szCs w:val="20"/>
        </w:rPr>
        <w:t xml:space="preserve">For more information or to share your views on drones, </w:t>
      </w:r>
      <w:r w:rsidRPr="00A129E1">
        <w:rPr>
          <w:iCs/>
          <w:color w:val="FFFFFF" w:themeColor="background1"/>
          <w:sz w:val="32"/>
          <w:szCs w:val="20"/>
        </w:rPr>
        <w:br/>
        <w:t>you can have your say on the Drone Information Hub</w:t>
      </w:r>
      <w:r w:rsidR="00F06D8F">
        <w:rPr>
          <w:rStyle w:val="FootnoteReference"/>
          <w:iCs/>
          <w:color w:val="FFFFFF" w:themeColor="background1"/>
          <w:sz w:val="32"/>
          <w:szCs w:val="20"/>
        </w:rPr>
        <w:footnoteReference w:id="28"/>
      </w:r>
      <w:r w:rsidR="00F06D8F">
        <w:rPr>
          <w:iCs/>
          <w:color w:val="FFFFFF" w:themeColor="background1"/>
          <w:sz w:val="32"/>
          <w:szCs w:val="20"/>
        </w:rPr>
        <w:t>.</w:t>
      </w:r>
    </w:p>
    <w:p w14:paraId="348D431B" w14:textId="77777777" w:rsidR="00A129E1" w:rsidRDefault="00A129E1" w:rsidP="00C90398">
      <w:pPr>
        <w:spacing w:line="360" w:lineRule="auto"/>
      </w:pPr>
    </w:p>
    <w:sectPr w:rsidR="00A129E1" w:rsidSect="003619A7">
      <w:pgSz w:w="11906" w:h="16838" w:code="9"/>
      <w:pgMar w:top="1135" w:right="991" w:bottom="567" w:left="993"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FB71D" w14:textId="77777777" w:rsidR="00B57AE1" w:rsidRDefault="00B57AE1" w:rsidP="008456D5">
      <w:pPr>
        <w:spacing w:before="0" w:after="0"/>
      </w:pPr>
      <w:r>
        <w:separator/>
      </w:r>
    </w:p>
  </w:endnote>
  <w:endnote w:type="continuationSeparator" w:id="0">
    <w:p w14:paraId="7DBF552C" w14:textId="77777777" w:rsidR="00B57AE1" w:rsidRDefault="00B57AE1" w:rsidP="008456D5">
      <w:pPr>
        <w:spacing w:before="0" w:after="0"/>
      </w:pPr>
      <w:r>
        <w:continuationSeparator/>
      </w:r>
    </w:p>
  </w:endnote>
  <w:endnote w:type="continuationNotice" w:id="1">
    <w:p w14:paraId="428ECEAB" w14:textId="77777777" w:rsidR="00B57AE1" w:rsidRDefault="00B57AE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95CCD" w14:textId="7B2D04B9" w:rsidR="00996B3B" w:rsidRDefault="00B53B7A" w:rsidP="00092F62">
    <w:pPr>
      <w:pStyle w:val="Footer"/>
      <w:spacing w:before="720"/>
      <w:jc w:val="right"/>
    </w:pPr>
    <w:r>
      <w:rPr>
        <w:noProof/>
        <w:lang w:eastAsia="en-AU"/>
      </w:rPr>
      <mc:AlternateContent>
        <mc:Choice Requires="wps">
          <w:drawing>
            <wp:anchor distT="0" distB="0" distL="0" distR="0" simplePos="0" relativeHeight="251666441" behindDoc="0" locked="0" layoutInCell="1" allowOverlap="1" wp14:anchorId="091B2EFD" wp14:editId="37913CE1">
              <wp:simplePos x="635" y="635"/>
              <wp:positionH relativeFrom="page">
                <wp:align>center</wp:align>
              </wp:positionH>
              <wp:positionV relativeFrom="page">
                <wp:align>bottom</wp:align>
              </wp:positionV>
              <wp:extent cx="726440" cy="509270"/>
              <wp:effectExtent l="0" t="0" r="16510" b="0"/>
              <wp:wrapNone/>
              <wp:docPr id="74925609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5DFCBB0F" w14:textId="43A10AE9" w:rsidR="00B53B7A" w:rsidRPr="00B53B7A" w:rsidRDefault="00B53B7A" w:rsidP="00B53B7A">
                          <w:pPr>
                            <w:spacing w:after="0"/>
                            <w:rPr>
                              <w:rFonts w:ascii="Aptos" w:eastAsia="Aptos" w:hAnsi="Aptos" w:cs="Aptos"/>
                              <w:noProof/>
                              <w:color w:val="FF0000"/>
                              <w:sz w:val="28"/>
                              <w:szCs w:val="28"/>
                            </w:rPr>
                          </w:pPr>
                          <w:r w:rsidRPr="00B53B7A">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1B2EFD" id="_x0000_t202" coordsize="21600,21600" o:spt="202" path="m,l,21600r21600,l21600,xe">
              <v:stroke joinstyle="miter"/>
              <v:path gradientshapeok="t" o:connecttype="rect"/>
            </v:shapetype>
            <v:shape id="Text Box 8" o:spid="_x0000_s1028" type="#_x0000_t202" alt="OFFICIAL" style="position:absolute;left:0;text-align:left;margin-left:0;margin-top:0;width:57.2pt;height:40.1pt;z-index:2516664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" filled="f" stroked="f">
              <v:textbox style="mso-fit-shape-to-text:t" inset="0,0,0,15pt">
                <w:txbxContent>
                  <w:p w14:paraId="5DFCBB0F" w14:textId="43A10AE9" w:rsidR="00B53B7A" w:rsidRPr="00B53B7A" w:rsidRDefault="00B53B7A" w:rsidP="00B53B7A">
                    <w:pPr>
                      <w:spacing w:after="0"/>
                      <w:rPr>
                        <w:rFonts w:ascii="Aptos" w:eastAsia="Aptos" w:hAnsi="Aptos" w:cs="Aptos"/>
                        <w:noProof/>
                        <w:color w:val="FF0000"/>
                        <w:sz w:val="28"/>
                        <w:szCs w:val="28"/>
                      </w:rPr>
                    </w:pPr>
                    <w:r w:rsidRPr="00B53B7A">
                      <w:rPr>
                        <w:rFonts w:ascii="Aptos" w:eastAsia="Aptos" w:hAnsi="Aptos" w:cs="Aptos"/>
                        <w:noProof/>
                        <w:color w:val="FF0000"/>
                        <w:sz w:val="28"/>
                        <w:szCs w:val="28"/>
                      </w:rPr>
                      <w:t>OFFICIAL</w:t>
                    </w:r>
                  </w:p>
                </w:txbxContent>
              </v:textbox>
              <w10:wrap anchorx="page" anchory="page"/>
            </v:shape>
          </w:pict>
        </mc:Fallback>
      </mc:AlternateContent>
    </w:r>
    <w:r w:rsidR="00996B3B">
      <w:rPr>
        <w:noProof/>
        <w:lang w:eastAsia="en-AU"/>
      </w:rPr>
      <mc:AlternateContent>
        <mc:Choice Requires="wps">
          <w:drawing>
            <wp:anchor distT="0" distB="0" distL="114300" distR="114300" simplePos="0" relativeHeight="251658245" behindDoc="1" locked="1" layoutInCell="1" allowOverlap="1" wp14:anchorId="65129F54" wp14:editId="16775347">
              <wp:simplePos x="0" y="0"/>
              <wp:positionH relativeFrom="page">
                <wp:align>left</wp:align>
              </wp:positionH>
              <wp:positionV relativeFrom="page">
                <wp:align>bottom</wp:align>
              </wp:positionV>
              <wp:extent cx="1007280" cy="539280"/>
              <wp:effectExtent l="0" t="0" r="2540" b="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45922278" w14:textId="77777777" w:rsidR="00996B3B" w:rsidRPr="007A05BE" w:rsidRDefault="00996B3B" w:rsidP="00092F62">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29F54" id="Text Box 6" o:spid="_x0000_s1029" type="#_x0000_t202" alt="&quot;&quot;" style="position:absolute;left:0;text-align:left;margin-left:0;margin-top:0;width:79.3pt;height:42.45pt;z-index:-25165823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" filled="f" stroked="f" strokeweight=".5pt">
              <v:textbox inset="18mm,0,0,10mm">
                <w:txbxContent>
                  <w:p w14:paraId="45922278" w14:textId="77777777" w:rsidR="00996B3B" w:rsidRPr="007A05BE" w:rsidRDefault="00996B3B" w:rsidP="00092F62">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sidR="00996B3B">
      <w:rPr>
        <w:noProof/>
        <w:lang w:eastAsia="en-AU"/>
      </w:rPr>
      <mc:AlternateContent>
        <mc:Choice Requires="wps">
          <w:drawing>
            <wp:anchor distT="0" distB="0" distL="114300" distR="114300" simplePos="0" relativeHeight="251658244" behindDoc="1" locked="1" layoutInCell="1" allowOverlap="1" wp14:anchorId="7AC284A2" wp14:editId="136743C0">
              <wp:simplePos x="0" y="0"/>
              <wp:positionH relativeFrom="page">
                <wp:align>left</wp:align>
              </wp:positionH>
              <wp:positionV relativeFrom="page">
                <wp:align>bottom</wp:align>
              </wp:positionV>
              <wp:extent cx="4320000" cy="539280"/>
              <wp:effectExtent l="0" t="0" r="4445"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Content>
                            <w:p w14:paraId="6A88FE33" w14:textId="77777777" w:rsidR="00996B3B" w:rsidRDefault="00996B3B" w:rsidP="00092F62">
                              <w:pPr>
                                <w:pStyle w:val="Footer"/>
                              </w:pPr>
                              <w:r>
                                <w:t>Drone Privacy Guidelines</w:t>
                              </w:r>
                            </w:p>
                          </w:sdtContent>
                        </w:sdt>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284A2" id="Text Box 18" o:spid="_x0000_s1030" type="#_x0000_t202" alt="&quot;&quot;" style="position:absolute;left:0;text-align:left;margin-left:0;margin-top:0;width:340.15pt;height:42.45pt;z-index:-2516582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" filled="f" stroked="f" strokeweight=".5pt">
              <v:textbox inset="28mm,0,0,10mm">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Content>
                      <w:p w14:paraId="6A88FE33" w14:textId="77777777" w:rsidR="00996B3B" w:rsidRDefault="00996B3B" w:rsidP="00092F62">
                        <w:pPr>
                          <w:pStyle w:val="Footer"/>
                        </w:pPr>
                        <w:r>
                          <w:t>Drone Privacy Guidelines</w:t>
                        </w:r>
                      </w:p>
                    </w:sdtContent>
                  </w:sdt>
                </w:txbxContent>
              </v:textbox>
              <w10:wrap anchorx="page" anchory="page"/>
              <w10:anchorlock/>
            </v:shape>
          </w:pict>
        </mc:Fallback>
      </mc:AlternateContent>
    </w:r>
    <w:r w:rsidR="00996B3B">
      <w:rPr>
        <w:noProof/>
        <w:lang w:eastAsia="en-AU"/>
      </w:rPr>
      <w:drawing>
        <wp:anchor distT="0" distB="0" distL="114300" distR="114300" simplePos="0" relativeHeight="251658243" behindDoc="1" locked="1" layoutInCell="1" allowOverlap="1" wp14:anchorId="7B9ECAD4" wp14:editId="15D81C0E">
          <wp:simplePos x="0" y="0"/>
          <wp:positionH relativeFrom="page">
            <wp:align>right</wp:align>
          </wp:positionH>
          <wp:positionV relativeFrom="page">
            <wp:align>bottom</wp:align>
          </wp:positionV>
          <wp:extent cx="10692000" cy="183240"/>
          <wp:effectExtent l="0" t="0" r="0" b="762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A5D36" w14:textId="01BCD5E4" w:rsidR="00996B3B" w:rsidRDefault="00B53B7A" w:rsidP="00546218">
    <w:pPr>
      <w:pStyle w:val="Footer"/>
      <w:spacing w:before="720"/>
    </w:pPr>
    <w:r>
      <w:rPr>
        <w:noProof/>
        <w:lang w:eastAsia="en-AU"/>
      </w:rPr>
      <mc:AlternateContent>
        <mc:Choice Requires="wps">
          <w:drawing>
            <wp:anchor distT="0" distB="0" distL="0" distR="0" simplePos="0" relativeHeight="251667465" behindDoc="0" locked="0" layoutInCell="1" allowOverlap="1" wp14:anchorId="44664573" wp14:editId="16D46245">
              <wp:simplePos x="635" y="635"/>
              <wp:positionH relativeFrom="page">
                <wp:align>center</wp:align>
              </wp:positionH>
              <wp:positionV relativeFrom="page">
                <wp:align>bottom</wp:align>
              </wp:positionV>
              <wp:extent cx="726440" cy="509270"/>
              <wp:effectExtent l="0" t="0" r="16510" b="0"/>
              <wp:wrapNone/>
              <wp:docPr id="142627039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74CF910B" w14:textId="59FC5811" w:rsidR="00B53B7A" w:rsidRPr="00B53B7A" w:rsidRDefault="00B53B7A" w:rsidP="00B53B7A">
                          <w:pPr>
                            <w:spacing w:after="0"/>
                            <w:rPr>
                              <w:rFonts w:ascii="Aptos" w:eastAsia="Aptos" w:hAnsi="Aptos" w:cs="Aptos"/>
                              <w:noProof/>
                              <w:color w:val="FF0000"/>
                              <w:sz w:val="28"/>
                              <w:szCs w:val="28"/>
                            </w:rPr>
                          </w:pPr>
                          <w:r w:rsidRPr="00B53B7A">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664573" id="_x0000_t202" coordsize="21600,21600" o:spt="202" path="m,l,21600r21600,l21600,xe">
              <v:stroke joinstyle="miter"/>
              <v:path gradientshapeok="t" o:connecttype="rect"/>
            </v:shapetype>
            <v:shape id="Text Box 9" o:spid="_x0000_s1031" type="#_x0000_t202" alt="OFFICIAL" style="position:absolute;margin-left:0;margin-top:0;width:57.2pt;height:40.1pt;z-index:2516674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" filled="f" stroked="f">
              <v:textbox style="mso-fit-shape-to-text:t" inset="0,0,0,15pt">
                <w:txbxContent>
                  <w:p w14:paraId="74CF910B" w14:textId="59FC5811" w:rsidR="00B53B7A" w:rsidRPr="00B53B7A" w:rsidRDefault="00B53B7A" w:rsidP="00B53B7A">
                    <w:pPr>
                      <w:spacing w:after="0"/>
                      <w:rPr>
                        <w:rFonts w:ascii="Aptos" w:eastAsia="Aptos" w:hAnsi="Aptos" w:cs="Aptos"/>
                        <w:noProof/>
                        <w:color w:val="FF0000"/>
                        <w:sz w:val="28"/>
                        <w:szCs w:val="28"/>
                      </w:rPr>
                    </w:pPr>
                    <w:r w:rsidRPr="00B53B7A">
                      <w:rPr>
                        <w:rFonts w:ascii="Aptos" w:eastAsia="Aptos" w:hAnsi="Aptos" w:cs="Aptos"/>
                        <w:noProof/>
                        <w:color w:val="FF0000"/>
                        <w:sz w:val="28"/>
                        <w:szCs w:val="28"/>
                      </w:rPr>
                      <w:t>OFFICIAL</w:t>
                    </w:r>
                  </w:p>
                </w:txbxContent>
              </v:textbox>
              <w10:wrap anchorx="page" anchory="page"/>
            </v:shape>
          </w:pict>
        </mc:Fallback>
      </mc:AlternateContent>
    </w:r>
    <w:r w:rsidR="00996B3B">
      <w:rPr>
        <w:noProof/>
        <w:lang w:eastAsia="en-AU"/>
      </w:rPr>
      <mc:AlternateContent>
        <mc:Choice Requires="wps">
          <w:drawing>
            <wp:anchor distT="0" distB="0" distL="114300" distR="114300" simplePos="0" relativeHeight="251658242" behindDoc="1" locked="1" layoutInCell="1" allowOverlap="1" wp14:anchorId="1EB91470" wp14:editId="3D51CDE0">
              <wp:simplePos x="0" y="0"/>
              <wp:positionH relativeFrom="page">
                <wp:align>right</wp:align>
              </wp:positionH>
              <wp:positionV relativeFrom="page">
                <wp:align>bottom</wp:align>
              </wp:positionV>
              <wp:extent cx="1007640" cy="539640"/>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4B442E8E" w14:textId="77777777" w:rsidR="00996B3B" w:rsidRPr="007A05BE" w:rsidRDefault="00996B3B"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91470" id="Text Box 4" o:spid="_x0000_s1032" type="#_x0000_t202" alt="&quot;&quot;" style="position:absolute;margin-left:28.15pt;margin-top:0;width:79.35pt;height:42.5pt;z-index:-25165823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" filled="f" stroked="f" strokeweight=".5pt">
              <v:textbox inset="0,0,18mm,10mm">
                <w:txbxContent>
                  <w:p w14:paraId="4B442E8E" w14:textId="77777777" w:rsidR="00996B3B" w:rsidRPr="007A05BE" w:rsidRDefault="00996B3B"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sidR="00996B3B">
      <w:rPr>
        <w:noProof/>
        <w:lang w:eastAsia="en-AU"/>
      </w:rPr>
      <mc:AlternateContent>
        <mc:Choice Requires="wps">
          <w:drawing>
            <wp:anchor distT="0" distB="0" distL="114300" distR="114300" simplePos="0" relativeHeight="251658241" behindDoc="1" locked="1" layoutInCell="1" allowOverlap="1" wp14:anchorId="0653E544" wp14:editId="5B8F21D7">
              <wp:simplePos x="0" y="0"/>
              <wp:positionH relativeFrom="page">
                <wp:align>right</wp:align>
              </wp:positionH>
              <wp:positionV relativeFrom="page">
                <wp:align>bottom</wp:align>
              </wp:positionV>
              <wp:extent cx="4320000" cy="53964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729659418"/>
                            <w:dataBinding w:prefixMappings="xmlns:ns0='http://purl.org/dc/elements/1.1/' xmlns:ns1='http://schemas.openxmlformats.org/package/2006/metadata/core-properties' " w:xpath="/ns1:coreProperties[1]/ns0:title[1]" w:storeItemID="{6C3C8BC8-F283-45AE-878A-BAB7291924A1}"/>
                            <w:text/>
                          </w:sdtPr>
                          <w:sdtContent>
                            <w:p w14:paraId="4A262867" w14:textId="77777777" w:rsidR="00996B3B" w:rsidRDefault="00996B3B" w:rsidP="007A05BE">
                              <w:pPr>
                                <w:pStyle w:val="Footer"/>
                                <w:jc w:val="right"/>
                              </w:pPr>
                              <w:r>
                                <w:t>Drone Privacy Guidelines</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3E544" id="_x0000_s1033" type="#_x0000_t202" alt="&quot;&quot;" style="position:absolute;margin-left:288.95pt;margin-top:0;width:340.15pt;height:42.5pt;z-index:-251658239;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" filled="f" stroked="f" strokeweight=".5pt">
              <v:textbox inset="0,0,28mm,10mm">
                <w:txbxContent>
                  <w:sdt>
                    <w:sdtPr>
                      <w:alias w:val="Title"/>
                      <w:tag w:val=""/>
                      <w:id w:val="729659418"/>
                      <w:dataBinding w:prefixMappings="xmlns:ns0='http://purl.org/dc/elements/1.1/' xmlns:ns1='http://schemas.openxmlformats.org/package/2006/metadata/core-properties' " w:xpath="/ns1:coreProperties[1]/ns0:title[1]" w:storeItemID="{6C3C8BC8-F283-45AE-878A-BAB7291924A1}"/>
                      <w:text/>
                    </w:sdtPr>
                    <w:sdtContent>
                      <w:p w14:paraId="4A262867" w14:textId="77777777" w:rsidR="00996B3B" w:rsidRDefault="00996B3B" w:rsidP="007A05BE">
                        <w:pPr>
                          <w:pStyle w:val="Footer"/>
                          <w:jc w:val="right"/>
                        </w:pPr>
                        <w:r>
                          <w:t>Drone Privacy Guidelines</w:t>
                        </w:r>
                      </w:p>
                    </w:sdtContent>
                  </w:sdt>
                </w:txbxContent>
              </v:textbox>
              <w10:wrap anchorx="page" anchory="page"/>
              <w10:anchorlock/>
            </v:shape>
          </w:pict>
        </mc:Fallback>
      </mc:AlternateContent>
    </w:r>
    <w:r w:rsidR="00996B3B">
      <w:rPr>
        <w:noProof/>
        <w:lang w:eastAsia="en-AU"/>
      </w:rPr>
      <w:drawing>
        <wp:anchor distT="0" distB="0" distL="114300" distR="114300" simplePos="0" relativeHeight="251658240" behindDoc="1" locked="1" layoutInCell="1" allowOverlap="1" wp14:anchorId="1D122187" wp14:editId="5B9D0B83">
          <wp:simplePos x="0" y="0"/>
          <wp:positionH relativeFrom="page">
            <wp:align>right</wp:align>
          </wp:positionH>
          <wp:positionV relativeFrom="page">
            <wp:align>bottom</wp:align>
          </wp:positionV>
          <wp:extent cx="10692000" cy="183240"/>
          <wp:effectExtent l="0" t="0" r="0" b="762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D1414" w14:textId="0C8971E8" w:rsidR="00996B3B" w:rsidRDefault="00B53B7A">
    <w:pPr>
      <w:pStyle w:val="Footer"/>
    </w:pPr>
    <w:r>
      <w:rPr>
        <w:noProof/>
      </w:rPr>
      <mc:AlternateContent>
        <mc:Choice Requires="wps">
          <w:drawing>
            <wp:anchor distT="0" distB="0" distL="0" distR="0" simplePos="0" relativeHeight="251669513" behindDoc="0" locked="0" layoutInCell="1" allowOverlap="1" wp14:anchorId="0FE376F9" wp14:editId="2C40EB47">
              <wp:simplePos x="635" y="635"/>
              <wp:positionH relativeFrom="page">
                <wp:align>center</wp:align>
              </wp:positionH>
              <wp:positionV relativeFrom="page">
                <wp:align>bottom</wp:align>
              </wp:positionV>
              <wp:extent cx="726440" cy="509270"/>
              <wp:effectExtent l="0" t="0" r="16510" b="0"/>
              <wp:wrapNone/>
              <wp:docPr id="121605567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0A62BE15" w14:textId="0922F330" w:rsidR="00B53B7A" w:rsidRPr="00B53B7A" w:rsidRDefault="00B53B7A" w:rsidP="00B53B7A">
                          <w:pPr>
                            <w:spacing w:after="0"/>
                            <w:rPr>
                              <w:rFonts w:ascii="Aptos" w:eastAsia="Aptos" w:hAnsi="Aptos" w:cs="Aptos"/>
                              <w:noProof/>
                              <w:color w:val="FF0000"/>
                              <w:sz w:val="28"/>
                              <w:szCs w:val="28"/>
                            </w:rPr>
                          </w:pPr>
                          <w:r w:rsidRPr="00B53B7A">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E376F9" id="_x0000_t202" coordsize="21600,21600" o:spt="202" path="m,l,21600r21600,l21600,xe">
              <v:stroke joinstyle="miter"/>
              <v:path gradientshapeok="t" o:connecttype="rect"/>
            </v:shapetype>
            <v:shape id="Text Box 11" o:spid="_x0000_s1035" type="#_x0000_t202" alt="OFFICIAL" style="position:absolute;margin-left:0;margin-top:0;width:57.2pt;height:40.1pt;z-index:2516695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" filled="f" stroked="f">
              <v:textbox style="mso-fit-shape-to-text:t" inset="0,0,0,15pt">
                <w:txbxContent>
                  <w:p w14:paraId="0A62BE15" w14:textId="0922F330" w:rsidR="00B53B7A" w:rsidRPr="00B53B7A" w:rsidRDefault="00B53B7A" w:rsidP="00B53B7A">
                    <w:pPr>
                      <w:spacing w:after="0"/>
                      <w:rPr>
                        <w:rFonts w:ascii="Aptos" w:eastAsia="Aptos" w:hAnsi="Aptos" w:cs="Aptos"/>
                        <w:noProof/>
                        <w:color w:val="FF0000"/>
                        <w:sz w:val="28"/>
                        <w:szCs w:val="28"/>
                      </w:rPr>
                    </w:pPr>
                    <w:r w:rsidRPr="00B53B7A">
                      <w:rPr>
                        <w:rFonts w:ascii="Aptos" w:eastAsia="Aptos" w:hAnsi="Aptos" w:cs="Aptos"/>
                        <w:noProof/>
                        <w:color w:val="FF0000"/>
                        <w:sz w:val="28"/>
                        <w:szCs w:val="28"/>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A7813" w14:textId="66A2B658" w:rsidR="00996B3B" w:rsidRPr="00224860" w:rsidRDefault="00996B3B">
    <w:pPr>
      <w:pStyle w:val="Footer"/>
      <w:jc w:val="right"/>
      <w:rPr>
        <w:sz w:val="18"/>
      </w:rPr>
    </w:pPr>
    <w:r>
      <w:rPr>
        <w:noProof/>
        <w:lang w:eastAsia="en-AU"/>
      </w:rPr>
      <mc:AlternateContent>
        <mc:Choice Requires="wps">
          <w:drawing>
            <wp:anchor distT="0" distB="0" distL="114300" distR="114300" simplePos="0" relativeHeight="251658247" behindDoc="1" locked="1" layoutInCell="1" allowOverlap="1" wp14:anchorId="32CF87C4" wp14:editId="0B3A2F27">
              <wp:simplePos x="0" y="0"/>
              <wp:positionH relativeFrom="page">
                <wp:posOffset>3240405</wp:posOffset>
              </wp:positionH>
              <wp:positionV relativeFrom="page">
                <wp:posOffset>10153015</wp:posOffset>
              </wp:positionV>
              <wp:extent cx="4320000" cy="539640"/>
              <wp:effectExtent l="0" t="0" r="0" b="0"/>
              <wp:wrapNone/>
              <wp:docPr id="12" name="Text Box 12" descr="Remote ID wording in footer" title="Footer tex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555467422"/>
                            <w:dataBinding w:prefixMappings="xmlns:ns0='http://purl.org/dc/elements/1.1/' xmlns:ns1='http://schemas.openxmlformats.org/package/2006/metadata/core-properties' " w:xpath="/ns1:coreProperties[1]/ns0:title[1]" w:storeItemID="{6C3C8BC8-F283-45AE-878A-BAB7291924A1}"/>
                            <w:text/>
                          </w:sdtPr>
                          <w:sdtContent>
                            <w:p w14:paraId="65964148" w14:textId="77777777" w:rsidR="00996B3B" w:rsidRDefault="00996B3B" w:rsidP="000F1AA3">
                              <w:pPr>
                                <w:pStyle w:val="Footer"/>
                                <w:jc w:val="right"/>
                              </w:pPr>
                              <w:r>
                                <w:t>Drone Privacy Guidelines</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F87C4" id="_x0000_t202" coordsize="21600,21600" o:spt="202" path="m,l,21600r21600,l21600,xe">
              <v:stroke joinstyle="miter"/>
              <v:path gradientshapeok="t" o:connecttype="rect"/>
            </v:shapetype>
            <v:shape id="Text Box 12" o:spid="_x0000_s1036" type="#_x0000_t202" alt="Title: Footer text - Description: Remote ID wording in footer" style="position:absolute;left:0;text-align:left;margin-left:255.15pt;margin-top:799.45pt;width:340.15pt;height:42.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" filled="f" stroked="f" strokeweight=".5pt">
              <v:textbox inset="0,0,28mm,10mm">
                <w:txbxContent>
                  <w:sdt>
                    <w:sdtPr>
                      <w:alias w:val="Title"/>
                      <w:tag w:val=""/>
                      <w:id w:val="-555467422"/>
                      <w:dataBinding w:prefixMappings="xmlns:ns0='http://purl.org/dc/elements/1.1/' xmlns:ns1='http://schemas.openxmlformats.org/package/2006/metadata/core-properties' " w:xpath="/ns1:coreProperties[1]/ns0:title[1]" w:storeItemID="{6C3C8BC8-F283-45AE-878A-BAB7291924A1}"/>
                      <w:text/>
                    </w:sdtPr>
                    <w:sdtContent>
                      <w:p w14:paraId="65964148" w14:textId="77777777" w:rsidR="00996B3B" w:rsidRDefault="00996B3B" w:rsidP="000F1AA3">
                        <w:pPr>
                          <w:pStyle w:val="Footer"/>
                          <w:jc w:val="right"/>
                        </w:pPr>
                        <w:r>
                          <w:t>Drone Privacy Guidelines</w:t>
                        </w:r>
                      </w:p>
                    </w:sdtContent>
                  </w:sdt>
                </w:txbxContent>
              </v:textbox>
              <w10:wrap anchorx="page" anchory="page"/>
              <w10:anchorlock/>
            </v:shape>
          </w:pict>
        </mc:Fallback>
      </mc:AlternateContent>
    </w:r>
    <w:sdt>
      <w:sdtPr>
        <w:id w:val="-836380003"/>
        <w:docPartObj>
          <w:docPartGallery w:val="Page Numbers (Bottom of Page)"/>
          <w:docPartUnique/>
        </w:docPartObj>
      </w:sdtPr>
      <w:sdtEndPr>
        <w:rPr>
          <w:noProof/>
          <w:sz w:val="18"/>
        </w:rPr>
      </w:sdtEndPr>
      <w:sdtContent>
        <w:r w:rsidRPr="00224860">
          <w:rPr>
            <w:noProof/>
            <w:sz w:val="18"/>
            <w:lang w:eastAsia="en-AU"/>
          </w:rPr>
          <w:drawing>
            <wp:anchor distT="0" distB="0" distL="114300" distR="114300" simplePos="0" relativeHeight="251658246" behindDoc="1" locked="1" layoutInCell="1" allowOverlap="1" wp14:anchorId="132683C8" wp14:editId="479A53D7">
              <wp:simplePos x="0" y="0"/>
              <wp:positionH relativeFrom="page">
                <wp:posOffset>-3160395</wp:posOffset>
              </wp:positionH>
              <wp:positionV relativeFrom="page">
                <wp:posOffset>10488930</wp:posOffset>
              </wp:positionV>
              <wp:extent cx="10691495" cy="182880"/>
              <wp:effectExtent l="0" t="0" r="0" b="7620"/>
              <wp:wrapNone/>
              <wp:docPr id="26" name="Picture 26" descr="Blue footer - departmental template." title="Footer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1495" cy="182880"/>
                      </a:xfrm>
                      <a:prstGeom prst="rect">
                        <a:avLst/>
                      </a:prstGeom>
                    </pic:spPr>
                  </pic:pic>
                </a:graphicData>
              </a:graphic>
              <wp14:sizeRelH relativeFrom="margin">
                <wp14:pctWidth>0</wp14:pctWidth>
              </wp14:sizeRelH>
              <wp14:sizeRelV relativeFrom="margin">
                <wp14:pctHeight>0</wp14:pctHeight>
              </wp14:sizeRelV>
            </wp:anchor>
          </w:drawing>
        </w:r>
        <w:r w:rsidRPr="00224860">
          <w:rPr>
            <w:sz w:val="18"/>
          </w:rPr>
          <w:fldChar w:fldCharType="begin"/>
        </w:r>
        <w:r w:rsidRPr="00224860">
          <w:rPr>
            <w:sz w:val="18"/>
          </w:rPr>
          <w:instrText xml:space="preserve"> PAGE   \* MERGEFORMAT </w:instrText>
        </w:r>
        <w:r w:rsidRPr="00224860">
          <w:rPr>
            <w:sz w:val="18"/>
          </w:rPr>
          <w:fldChar w:fldCharType="separate"/>
        </w:r>
        <w:r w:rsidRPr="00224860">
          <w:rPr>
            <w:noProof/>
            <w:sz w:val="18"/>
          </w:rPr>
          <w:t>2</w:t>
        </w:r>
        <w:r w:rsidRPr="00224860">
          <w:rPr>
            <w:noProof/>
            <w:sz w:val="18"/>
          </w:rPr>
          <w:fldChar w:fldCharType="end"/>
        </w:r>
      </w:sdtContent>
    </w:sdt>
  </w:p>
  <w:p w14:paraId="0F8D14F2" w14:textId="77777777" w:rsidR="00996B3B" w:rsidRDefault="00996B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D3918" w14:textId="11CB60F6" w:rsidR="00996B3B" w:rsidRPr="00224860" w:rsidRDefault="00996B3B" w:rsidP="003619A7">
    <w:pPr>
      <w:pStyle w:val="Footer"/>
      <w:jc w:val="right"/>
      <w:rPr>
        <w:sz w:val="18"/>
      </w:rPr>
    </w:pPr>
    <w:r>
      <w:rPr>
        <w:noProof/>
        <w:lang w:eastAsia="en-AU"/>
      </w:rPr>
      <mc:AlternateContent>
        <mc:Choice Requires="wps">
          <w:drawing>
            <wp:anchor distT="0" distB="0" distL="114300" distR="114300" simplePos="0" relativeHeight="251658249" behindDoc="1" locked="1" layoutInCell="1" allowOverlap="1" wp14:anchorId="068F4430" wp14:editId="42537F14">
              <wp:simplePos x="0" y="0"/>
              <wp:positionH relativeFrom="page">
                <wp:posOffset>3240405</wp:posOffset>
              </wp:positionH>
              <wp:positionV relativeFrom="page">
                <wp:posOffset>10153015</wp:posOffset>
              </wp:positionV>
              <wp:extent cx="4320000" cy="539640"/>
              <wp:effectExtent l="0" t="0" r="0" b="0"/>
              <wp:wrapNone/>
              <wp:docPr id="57" name="Text Box 57" descr="Remote ID wording in footer" title="Footer tex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1824956012"/>
                            <w:dataBinding w:prefixMappings="xmlns:ns0='http://purl.org/dc/elements/1.1/' xmlns:ns1='http://schemas.openxmlformats.org/package/2006/metadata/core-properties' " w:xpath="/ns1:coreProperties[1]/ns0:title[1]" w:storeItemID="{6C3C8BC8-F283-45AE-878A-BAB7291924A1}"/>
                            <w:text/>
                          </w:sdtPr>
                          <w:sdtContent>
                            <w:p w14:paraId="2683B634" w14:textId="77777777" w:rsidR="00996B3B" w:rsidRDefault="00996B3B" w:rsidP="003619A7">
                              <w:pPr>
                                <w:pStyle w:val="Footer"/>
                                <w:jc w:val="right"/>
                              </w:pPr>
                              <w:r>
                                <w:t>Drone Privacy Guidelines</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F4430" id="_x0000_t202" coordsize="21600,21600" o:spt="202" path="m,l,21600r21600,l21600,xe">
              <v:stroke joinstyle="miter"/>
              <v:path gradientshapeok="t" o:connecttype="rect"/>
            </v:shapetype>
            <v:shape id="Text Box 57" o:spid="_x0000_s1037" type="#_x0000_t202" alt="Title: Footer text - Description: Remote ID wording in footer" style="position:absolute;left:0;text-align:left;margin-left:255.15pt;margin-top:799.45pt;width:340.15pt;height:42.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" filled="f" stroked="f" strokeweight=".5pt">
              <v:textbox inset="0,0,28mm,10mm">
                <w:txbxContent>
                  <w:sdt>
                    <w:sdtPr>
                      <w:alias w:val="Title"/>
                      <w:tag w:val=""/>
                      <w:id w:val="-1824956012"/>
                      <w:dataBinding w:prefixMappings="xmlns:ns0='http://purl.org/dc/elements/1.1/' xmlns:ns1='http://schemas.openxmlformats.org/package/2006/metadata/core-properties' " w:xpath="/ns1:coreProperties[1]/ns0:title[1]" w:storeItemID="{6C3C8BC8-F283-45AE-878A-BAB7291924A1}"/>
                      <w:text/>
                    </w:sdtPr>
                    <w:sdtContent>
                      <w:p w14:paraId="2683B634" w14:textId="77777777" w:rsidR="00996B3B" w:rsidRDefault="00996B3B" w:rsidP="003619A7">
                        <w:pPr>
                          <w:pStyle w:val="Footer"/>
                          <w:jc w:val="right"/>
                        </w:pPr>
                        <w:r>
                          <w:t>Drone Privacy Guidelines</w:t>
                        </w:r>
                      </w:p>
                    </w:sdtContent>
                  </w:sdt>
                </w:txbxContent>
              </v:textbox>
              <w10:wrap anchorx="page" anchory="page"/>
              <w10:anchorlock/>
            </v:shape>
          </w:pict>
        </mc:Fallback>
      </mc:AlternateContent>
    </w:r>
    <w:sdt>
      <w:sdtPr>
        <w:id w:val="-16155634"/>
        <w:docPartObj>
          <w:docPartGallery w:val="Page Numbers (Bottom of Page)"/>
          <w:docPartUnique/>
        </w:docPartObj>
      </w:sdtPr>
      <w:sdtEndPr>
        <w:rPr>
          <w:noProof/>
          <w:sz w:val="18"/>
        </w:rPr>
      </w:sdtEndPr>
      <w:sdtContent>
        <w:r w:rsidRPr="00224860">
          <w:rPr>
            <w:noProof/>
            <w:sz w:val="18"/>
            <w:lang w:eastAsia="en-AU"/>
          </w:rPr>
          <w:drawing>
            <wp:anchor distT="0" distB="0" distL="114300" distR="114300" simplePos="0" relativeHeight="251658248" behindDoc="1" locked="1" layoutInCell="1" allowOverlap="1" wp14:anchorId="0D22F87C" wp14:editId="11A366BF">
              <wp:simplePos x="0" y="0"/>
              <wp:positionH relativeFrom="page">
                <wp:posOffset>-3160395</wp:posOffset>
              </wp:positionH>
              <wp:positionV relativeFrom="page">
                <wp:posOffset>10488930</wp:posOffset>
              </wp:positionV>
              <wp:extent cx="10691495" cy="182880"/>
              <wp:effectExtent l="0" t="0" r="0" b="7620"/>
              <wp:wrapNone/>
              <wp:docPr id="27" name="Picture 27" descr="Blue footer - departmental template." title="Footer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1495" cy="182880"/>
                      </a:xfrm>
                      <a:prstGeom prst="rect">
                        <a:avLst/>
                      </a:prstGeom>
                    </pic:spPr>
                  </pic:pic>
                </a:graphicData>
              </a:graphic>
              <wp14:sizeRelH relativeFrom="margin">
                <wp14:pctWidth>0</wp14:pctWidth>
              </wp14:sizeRelH>
              <wp14:sizeRelV relativeFrom="margin">
                <wp14:pctHeight>0</wp14:pctHeight>
              </wp14:sizeRelV>
            </wp:anchor>
          </w:drawing>
        </w:r>
        <w:r w:rsidRPr="00224860">
          <w:rPr>
            <w:sz w:val="18"/>
          </w:rPr>
          <w:fldChar w:fldCharType="begin"/>
        </w:r>
        <w:r w:rsidRPr="00224860">
          <w:rPr>
            <w:sz w:val="18"/>
          </w:rPr>
          <w:instrText xml:space="preserve"> PAGE   \* MERGEFORMAT </w:instrText>
        </w:r>
        <w:r w:rsidRPr="00224860">
          <w:rPr>
            <w:sz w:val="18"/>
          </w:rPr>
          <w:fldChar w:fldCharType="separate"/>
        </w:r>
        <w:r>
          <w:rPr>
            <w:sz w:val="18"/>
          </w:rPr>
          <w:t>4</w:t>
        </w:r>
        <w:r w:rsidRPr="00224860">
          <w:rPr>
            <w:noProof/>
            <w:sz w:val="18"/>
          </w:rPr>
          <w:fldChar w:fldCharType="end"/>
        </w:r>
      </w:sdtContent>
    </w:sdt>
  </w:p>
  <w:p w14:paraId="3CA41F3E" w14:textId="77777777" w:rsidR="00996B3B" w:rsidRDefault="00996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E040F" w14:textId="77777777" w:rsidR="00B57AE1" w:rsidRPr="005912BE" w:rsidRDefault="00B57AE1" w:rsidP="005912BE">
      <w:pPr>
        <w:spacing w:before="300"/>
        <w:rPr>
          <w:color w:val="008089" w:themeColor="accent2"/>
        </w:rPr>
      </w:pPr>
      <w:r w:rsidRPr="001606C9">
        <w:rPr>
          <w:color w:val="004044" w:themeColor="accent2" w:themeShade="80"/>
        </w:rPr>
        <w:t>----------</w:t>
      </w:r>
    </w:p>
  </w:footnote>
  <w:footnote w:type="continuationSeparator" w:id="0">
    <w:p w14:paraId="6105C980" w14:textId="77777777" w:rsidR="00B57AE1" w:rsidRDefault="00B57AE1" w:rsidP="008456D5">
      <w:pPr>
        <w:spacing w:before="0" w:after="0"/>
      </w:pPr>
      <w:r>
        <w:continuationSeparator/>
      </w:r>
    </w:p>
  </w:footnote>
  <w:footnote w:type="continuationNotice" w:id="1">
    <w:p w14:paraId="20E813C3" w14:textId="77777777" w:rsidR="00B57AE1" w:rsidRDefault="00B57AE1">
      <w:pPr>
        <w:spacing w:before="0" w:after="0"/>
      </w:pPr>
    </w:p>
  </w:footnote>
  <w:footnote w:id="2">
    <w:p w14:paraId="3435D866" w14:textId="77777777" w:rsidR="00996B3B" w:rsidRPr="0060189E" w:rsidRDefault="00996B3B" w:rsidP="00525248">
      <w:pPr>
        <w:pStyle w:val="FootnoteText"/>
        <w:rPr>
          <w:lang w:val="en-US"/>
        </w:rPr>
      </w:pPr>
      <w:r>
        <w:rPr>
          <w:rStyle w:val="FootnoteReference"/>
        </w:rPr>
        <w:footnoteRef/>
      </w:r>
      <w:r>
        <w:t xml:space="preserve"> </w:t>
      </w:r>
      <w:r>
        <w:rPr>
          <w:lang w:val="en-US"/>
        </w:rPr>
        <w:t>For more information about drones, including definitions and categories visit, date cited December 2022 &lt;</w:t>
      </w:r>
      <w:hyperlink r:id="rId1" w:history="1">
        <w:r w:rsidRPr="001406C2">
          <w:rPr>
            <w:rStyle w:val="Hyperlink"/>
            <w:lang w:val="en-US"/>
          </w:rPr>
          <w:t>https://www.casa.gov.au/drones/drone-rules/drone-safety-rules/types-drones</w:t>
        </w:r>
      </w:hyperlink>
      <w:r>
        <w:rPr>
          <w:lang w:val="en-US"/>
        </w:rPr>
        <w:t>&gt;</w:t>
      </w:r>
    </w:p>
  </w:footnote>
  <w:footnote w:id="3">
    <w:p w14:paraId="10BB8B03" w14:textId="77777777" w:rsidR="00996B3B" w:rsidRPr="00CF6602" w:rsidRDefault="00996B3B" w:rsidP="00525248">
      <w:pPr>
        <w:pStyle w:val="FootnoteText"/>
        <w:rPr>
          <w:lang w:val="en-US"/>
        </w:rPr>
      </w:pPr>
      <w:r>
        <w:rPr>
          <w:rStyle w:val="FootnoteReference"/>
        </w:rPr>
        <w:footnoteRef/>
      </w:r>
      <w:r>
        <w:t xml:space="preserve"> </w:t>
      </w:r>
      <w:r>
        <w:rPr>
          <w:lang w:val="en-US"/>
        </w:rPr>
        <w:t>Drones Information Hub, ‘</w:t>
      </w:r>
      <w:r w:rsidRPr="0087730F">
        <w:rPr>
          <w:lang w:val="en-US"/>
        </w:rPr>
        <w:t>Privacy policy</w:t>
      </w:r>
      <w:r>
        <w:rPr>
          <w:lang w:val="en-US"/>
        </w:rPr>
        <w:t>’,</w:t>
      </w:r>
      <w:r w:rsidRPr="00B540F2">
        <w:t xml:space="preserve"> </w:t>
      </w:r>
      <w:r>
        <w:t>date cited December 2022, &lt;</w:t>
      </w:r>
      <w:hyperlink r:id="rId2" w:history="1">
        <w:r w:rsidRPr="00D80BD1">
          <w:rPr>
            <w:rStyle w:val="Hyperlink"/>
            <w:lang w:val="en-US"/>
          </w:rPr>
          <w:t>http://www.drones.gov.au/policies-and-programs/policies/privacy-policy</w:t>
        </w:r>
      </w:hyperlink>
      <w:r>
        <w:rPr>
          <w:lang w:val="en-US"/>
        </w:rPr>
        <w:t>&gt;</w:t>
      </w:r>
    </w:p>
  </w:footnote>
  <w:footnote w:id="4">
    <w:p w14:paraId="05D0B049" w14:textId="77777777" w:rsidR="00996B3B" w:rsidRPr="00E47F27" w:rsidRDefault="00996B3B" w:rsidP="00525248">
      <w:pPr>
        <w:pStyle w:val="FootnoteText"/>
        <w:rPr>
          <w:lang w:val="en-US"/>
        </w:rPr>
      </w:pPr>
      <w:r>
        <w:rPr>
          <w:rStyle w:val="FootnoteReference"/>
        </w:rPr>
        <w:footnoteRef/>
      </w:r>
      <w:r>
        <w:t xml:space="preserve"> </w:t>
      </w:r>
      <w:r>
        <w:rPr>
          <w:lang w:val="en-US"/>
        </w:rPr>
        <w:t>Civil Aviation Safety Authority, ‘Drone rules’, date cited February 2023, &lt;</w:t>
      </w:r>
      <w:hyperlink r:id="rId3" w:history="1">
        <w:r w:rsidRPr="00A342A9">
          <w:rPr>
            <w:rStyle w:val="Hyperlink"/>
            <w:lang w:val="en-US"/>
          </w:rPr>
          <w:t>https://www.casa.gov.au/drones/drone-rules</w:t>
        </w:r>
      </w:hyperlink>
      <w:r>
        <w:rPr>
          <w:lang w:val="en-US"/>
        </w:rPr>
        <w:t>&gt;</w:t>
      </w:r>
    </w:p>
  </w:footnote>
  <w:footnote w:id="5">
    <w:p w14:paraId="32078ADB" w14:textId="77777777" w:rsidR="00996B3B" w:rsidRPr="00472F77" w:rsidRDefault="00996B3B" w:rsidP="00525248">
      <w:pPr>
        <w:pStyle w:val="FootnoteText"/>
        <w:rPr>
          <w:lang w:val="en-US"/>
        </w:rPr>
      </w:pPr>
      <w:r>
        <w:rPr>
          <w:rStyle w:val="FootnoteReference"/>
        </w:rPr>
        <w:footnoteRef/>
      </w:r>
      <w:r>
        <w:t xml:space="preserve"> </w:t>
      </w:r>
      <w:r w:rsidRPr="009C2784">
        <w:rPr>
          <w:color w:val="081E3E" w:themeColor="accent1"/>
          <w:szCs w:val="18"/>
          <w:lang w:val="en-US"/>
        </w:rPr>
        <w:t>Office of the Australian Information Commissioner</w:t>
      </w:r>
      <w:r>
        <w:t>, ‘</w:t>
      </w:r>
      <w:r w:rsidRPr="002D075B">
        <w:t>Privacy in your state</w:t>
      </w:r>
      <w:r>
        <w:t>’, date cited March 2023, &lt;</w:t>
      </w:r>
      <w:hyperlink r:id="rId4" w:history="1">
        <w:r>
          <w:rPr>
            <w:rStyle w:val="Hyperlink"/>
          </w:rPr>
          <w:t>https://www.oaic.gov.au/privacy/privacy-legislation/state-and-territory-privacy-legislation/state-and-territory-privacy-legislation</w:t>
        </w:r>
      </w:hyperlink>
      <w:r>
        <w:t>&gt;</w:t>
      </w:r>
    </w:p>
  </w:footnote>
  <w:footnote w:id="6">
    <w:p w14:paraId="6666BF16" w14:textId="77777777" w:rsidR="00996B3B" w:rsidRPr="00462EA5" w:rsidRDefault="00996B3B" w:rsidP="00525248">
      <w:pPr>
        <w:pStyle w:val="FootnoteText"/>
        <w:rPr>
          <w:lang w:val="en-US"/>
        </w:rPr>
      </w:pPr>
      <w:r>
        <w:rPr>
          <w:rStyle w:val="FootnoteReference"/>
        </w:rPr>
        <w:footnoteRef/>
      </w:r>
      <w:r>
        <w:rPr>
          <w:color w:val="081E3E" w:themeColor="accent1"/>
          <w:szCs w:val="18"/>
          <w:lang w:val="en-US"/>
        </w:rPr>
        <w:t xml:space="preserve"> </w:t>
      </w:r>
      <w:r w:rsidRPr="009C2784">
        <w:rPr>
          <w:color w:val="081E3E" w:themeColor="accent1"/>
          <w:szCs w:val="18"/>
          <w:lang w:val="en-US"/>
        </w:rPr>
        <w:t>Office of the Australian Information Commissioner</w:t>
      </w:r>
      <w:r>
        <w:t>, ‘Contact us’, date cited December 2022, &lt;</w:t>
      </w:r>
      <w:hyperlink r:id="rId5" w:history="1">
        <w:r w:rsidRPr="00767538">
          <w:rPr>
            <w:rStyle w:val="Hyperlink"/>
          </w:rPr>
          <w:t>https://www.oaic.gov.au/about-us/contact-us</w:t>
        </w:r>
      </w:hyperlink>
      <w:r w:rsidRPr="00767538">
        <w:rPr>
          <w:color w:val="auto"/>
        </w:rPr>
        <w:t>&gt;</w:t>
      </w:r>
    </w:p>
  </w:footnote>
  <w:footnote w:id="7">
    <w:p w14:paraId="0EBD8C6E" w14:textId="77777777" w:rsidR="00996B3B" w:rsidRPr="00373554" w:rsidRDefault="00996B3B" w:rsidP="00525248">
      <w:pPr>
        <w:pStyle w:val="FootnoteText"/>
        <w:rPr>
          <w:lang w:val="en-US"/>
        </w:rPr>
      </w:pPr>
      <w:r>
        <w:rPr>
          <w:rStyle w:val="FootnoteReference"/>
        </w:rPr>
        <w:footnoteRef/>
      </w:r>
      <w:r>
        <w:t xml:space="preserve"> </w:t>
      </w:r>
      <w:r>
        <w:rPr>
          <w:lang w:val="en-US"/>
        </w:rPr>
        <w:t>Civil Aviation Safety Authority, ‘Drone rules’, date cited February 2023, &lt;</w:t>
      </w:r>
      <w:hyperlink r:id="rId6" w:history="1">
        <w:r w:rsidRPr="00A342A9">
          <w:rPr>
            <w:rStyle w:val="Hyperlink"/>
            <w:lang w:val="en-US"/>
          </w:rPr>
          <w:t>https://www.casa.gov.au/drones/drone-rules</w:t>
        </w:r>
      </w:hyperlink>
      <w:r>
        <w:rPr>
          <w:lang w:val="en-US"/>
        </w:rPr>
        <w:t>&gt;</w:t>
      </w:r>
    </w:p>
  </w:footnote>
  <w:footnote w:id="8">
    <w:p w14:paraId="18C11ED9" w14:textId="77777777" w:rsidR="00996B3B" w:rsidRPr="00CF6602" w:rsidRDefault="00996B3B" w:rsidP="00887B6C">
      <w:pPr>
        <w:pStyle w:val="FootnoteText"/>
        <w:rPr>
          <w:lang w:val="en-US"/>
        </w:rPr>
      </w:pPr>
      <w:r>
        <w:rPr>
          <w:rStyle w:val="FootnoteReference"/>
        </w:rPr>
        <w:footnoteRef/>
      </w:r>
      <w:r>
        <w:t xml:space="preserve"> </w:t>
      </w:r>
      <w:r w:rsidRPr="008D65AB">
        <w:t>Australian Privacy Principles</w:t>
      </w:r>
      <w:r>
        <w:t>, ‘Part 2’, date cited December 2022, &lt;</w:t>
      </w:r>
      <w:hyperlink r:id="rId7" w:anchor="part-2-collection-of-personal-information" w:history="1">
        <w:r>
          <w:rPr>
            <w:rStyle w:val="Hyperlink"/>
          </w:rPr>
          <w:t>https://www.oaic.gov.au/privacy/australian-privacy-principles/read-the-australian-privacy-principles#part-2-collection-of-personal-information</w:t>
        </w:r>
      </w:hyperlink>
      <w:r>
        <w:t xml:space="preserve">&gt; Please note, for some commercial operators (if covered under the </w:t>
      </w:r>
      <w:r w:rsidRPr="00B26261">
        <w:rPr>
          <w:i/>
        </w:rPr>
        <w:t>Privacy Act 1988</w:t>
      </w:r>
      <w:r>
        <w:t>) compliance with the</w:t>
      </w:r>
      <w:r w:rsidRPr="005C6A94">
        <w:t xml:space="preserve"> Australian Privacy Principles</w:t>
      </w:r>
      <w:r>
        <w:t xml:space="preserve"> is compulsory.  </w:t>
      </w:r>
    </w:p>
  </w:footnote>
  <w:footnote w:id="9">
    <w:p w14:paraId="43C917DD" w14:textId="77777777" w:rsidR="00996B3B" w:rsidRPr="001B0ED5" w:rsidRDefault="00996B3B" w:rsidP="00887B6C">
      <w:pPr>
        <w:pStyle w:val="FootnoteText"/>
        <w:rPr>
          <w:lang w:val="en-US"/>
        </w:rPr>
      </w:pPr>
      <w:r>
        <w:rPr>
          <w:rStyle w:val="FootnoteReference"/>
        </w:rPr>
        <w:footnoteRef/>
      </w:r>
      <w:r>
        <w:t xml:space="preserve"> </w:t>
      </w:r>
      <w:r>
        <w:rPr>
          <w:lang w:val="en-US"/>
        </w:rPr>
        <w:t>Civil Aviation Safety Authority, ‘Drone rules’, date cited February 2023, &lt;</w:t>
      </w:r>
      <w:hyperlink r:id="rId8" w:history="1">
        <w:r w:rsidRPr="00A342A9">
          <w:rPr>
            <w:rStyle w:val="Hyperlink"/>
            <w:lang w:val="en-US"/>
          </w:rPr>
          <w:t>https://www.casa.gov.au/drones/drone-rules</w:t>
        </w:r>
      </w:hyperlink>
      <w:r>
        <w:rPr>
          <w:lang w:val="en-US"/>
        </w:rPr>
        <w:t>&gt;</w:t>
      </w:r>
    </w:p>
  </w:footnote>
  <w:footnote w:id="10">
    <w:p w14:paraId="14A5597F" w14:textId="77777777" w:rsidR="00996B3B" w:rsidRPr="0060189E" w:rsidRDefault="00996B3B" w:rsidP="00887B6C">
      <w:pPr>
        <w:pStyle w:val="FootnoteText"/>
        <w:rPr>
          <w:lang w:val="en-US"/>
        </w:rPr>
      </w:pPr>
      <w:r>
        <w:rPr>
          <w:rStyle w:val="FootnoteReference"/>
        </w:rPr>
        <w:footnoteRef/>
      </w:r>
      <w:r>
        <w:t xml:space="preserve"> </w:t>
      </w:r>
      <w:r>
        <w:rPr>
          <w:lang w:val="en-US"/>
        </w:rPr>
        <w:t>For the purposes of this paper, ‘viewing’ refers to the ability for the drone operator and/or organisation to view any content the drones may have/perceived to be able to see during its operation, ‘recording’ refers to the data being captured and stored for a defined period of time (for example for operational reasons) but not necessarily viewed or retained and ‘collecting’ refers to capturing, retaining and storing data either because this forms part of drone operation or for another purpose.</w:t>
      </w:r>
    </w:p>
  </w:footnote>
  <w:footnote w:id="11">
    <w:p w14:paraId="2667194E" w14:textId="77777777" w:rsidR="00996B3B" w:rsidRPr="00654C06" w:rsidRDefault="00996B3B" w:rsidP="00887B6C">
      <w:pPr>
        <w:pStyle w:val="FootnoteText"/>
        <w:rPr>
          <w:lang w:val="en-US"/>
        </w:rPr>
      </w:pPr>
      <w:r>
        <w:rPr>
          <w:rStyle w:val="FootnoteReference"/>
        </w:rPr>
        <w:footnoteRef/>
      </w:r>
      <w:r>
        <w:t xml:space="preserve"> </w:t>
      </w:r>
      <w:r w:rsidRPr="008D65AB">
        <w:t>Australian Privacy Principles</w:t>
      </w:r>
      <w:r>
        <w:t>, ‘Part 2’, date cited December 2022, &lt;</w:t>
      </w:r>
      <w:hyperlink r:id="rId9" w:anchor="part-2-collection-of-personal-information" w:history="1">
        <w:r>
          <w:rPr>
            <w:rStyle w:val="Hyperlink"/>
          </w:rPr>
          <w:t>https://www.oaic.gov.au/privacy/australian-privacy-principles/read-the-australian-privacy-principles#part-2-collection-of-personal-information</w:t>
        </w:r>
      </w:hyperlink>
      <w:r>
        <w:t xml:space="preserve">&gt; Please note, for some commercial operators (if covered under the </w:t>
      </w:r>
      <w:r w:rsidRPr="00B26261">
        <w:rPr>
          <w:i/>
        </w:rPr>
        <w:t>Privacy Act 1988</w:t>
      </w:r>
      <w:r>
        <w:t>) compliance with the</w:t>
      </w:r>
      <w:r w:rsidRPr="005C6A94">
        <w:t xml:space="preserve"> Australian Privacy Principles</w:t>
      </w:r>
      <w:r>
        <w:t xml:space="preserve"> is compulsory.  </w:t>
      </w:r>
    </w:p>
  </w:footnote>
  <w:footnote w:id="12">
    <w:p w14:paraId="5C4299B4" w14:textId="77777777" w:rsidR="00996B3B" w:rsidRPr="00472F77" w:rsidRDefault="00996B3B" w:rsidP="00887B6C">
      <w:pPr>
        <w:pStyle w:val="FootnoteText"/>
        <w:rPr>
          <w:lang w:val="en-US"/>
        </w:rPr>
      </w:pPr>
      <w:r w:rsidRPr="00472F77">
        <w:rPr>
          <w:rStyle w:val="FootnoteReference"/>
        </w:rPr>
        <w:footnoteRef/>
      </w:r>
      <w:r w:rsidRPr="00472F77">
        <w:t xml:space="preserve"> </w:t>
      </w:r>
      <w:r w:rsidRPr="00472F77">
        <w:rPr>
          <w:color w:val="081E3E" w:themeColor="accent1"/>
          <w:szCs w:val="18"/>
          <w:lang w:val="en-US"/>
        </w:rPr>
        <w:t>O</w:t>
      </w:r>
      <w:r w:rsidRPr="009C2784">
        <w:rPr>
          <w:color w:val="081E3E" w:themeColor="accent1"/>
          <w:szCs w:val="18"/>
          <w:lang w:val="en-US"/>
        </w:rPr>
        <w:t>ffice of the Australian Information Commissioner</w:t>
      </w:r>
      <w:r>
        <w:t>, ‘</w:t>
      </w:r>
      <w:r w:rsidRPr="00472F77">
        <w:t>Privacy impact assessments</w:t>
      </w:r>
      <w:r>
        <w:t>’, date cited March 2023, &lt;</w:t>
      </w:r>
      <w:hyperlink r:id="rId10" w:history="1">
        <w:r w:rsidRPr="00116BC1">
          <w:rPr>
            <w:rStyle w:val="Hyperlink"/>
          </w:rPr>
          <w:t>https://www.oaic.gov.au/privacy/privacy-impact-assessments</w:t>
        </w:r>
      </w:hyperlink>
      <w:r>
        <w:t>&gt;</w:t>
      </w:r>
    </w:p>
  </w:footnote>
  <w:footnote w:id="13">
    <w:p w14:paraId="020F7C77" w14:textId="77777777" w:rsidR="00996B3B" w:rsidRPr="00654C06" w:rsidRDefault="00996B3B" w:rsidP="00887B6C">
      <w:pPr>
        <w:pStyle w:val="FootnoteText"/>
        <w:rPr>
          <w:lang w:val="en-US"/>
        </w:rPr>
      </w:pPr>
      <w:r>
        <w:rPr>
          <w:rStyle w:val="FootnoteReference"/>
        </w:rPr>
        <w:footnoteRef/>
      </w:r>
      <w:r>
        <w:t xml:space="preserve"> </w:t>
      </w:r>
      <w:r w:rsidRPr="008D65AB">
        <w:t>Australian Privacy Principles</w:t>
      </w:r>
      <w:r>
        <w:t>, ‘Part 3’, date cited December 2022, &lt;</w:t>
      </w:r>
      <w:hyperlink r:id="rId11" w:anchor="part-3-dealing-with-personal-information" w:history="1">
        <w:r>
          <w:rPr>
            <w:rStyle w:val="Hyperlink"/>
          </w:rPr>
          <w:t>https://www.oaic.gov.au/privacy/australian-privacy-principles/read-the-australian-privacy-principles#part-3-dealing-with-personal-information</w:t>
        </w:r>
      </w:hyperlink>
      <w:r>
        <w:t xml:space="preserve">&gt; Please note, for some commercial operators (if covered under the </w:t>
      </w:r>
      <w:r w:rsidRPr="00B26261">
        <w:rPr>
          <w:i/>
        </w:rPr>
        <w:t>Privacy Act 1988</w:t>
      </w:r>
      <w:r>
        <w:t>) compliance with the</w:t>
      </w:r>
      <w:r w:rsidRPr="005C6A94">
        <w:t xml:space="preserve"> Australian Privacy Principles</w:t>
      </w:r>
      <w:r>
        <w:t xml:space="preserve"> is compulsory.  </w:t>
      </w:r>
    </w:p>
  </w:footnote>
  <w:footnote w:id="14">
    <w:p w14:paraId="27268E30" w14:textId="77777777" w:rsidR="00996B3B" w:rsidRPr="00CF6602" w:rsidRDefault="00996B3B" w:rsidP="00887B6C">
      <w:pPr>
        <w:pStyle w:val="FootnoteText"/>
        <w:rPr>
          <w:lang w:val="en-US"/>
        </w:rPr>
      </w:pPr>
      <w:r>
        <w:rPr>
          <w:rStyle w:val="FootnoteReference"/>
        </w:rPr>
        <w:footnoteRef/>
      </w:r>
      <w:r>
        <w:t xml:space="preserve"> </w:t>
      </w:r>
      <w:r w:rsidRPr="009C2784">
        <w:rPr>
          <w:color w:val="081E3E" w:themeColor="accent1"/>
          <w:szCs w:val="18"/>
          <w:lang w:val="en-US"/>
        </w:rPr>
        <w:t>Office of the Australian Information Commissioner</w:t>
      </w:r>
      <w:r>
        <w:t>, ‘Contact us’, date cited December 2022, &lt;</w:t>
      </w:r>
      <w:hyperlink r:id="rId12" w:history="1">
        <w:r w:rsidRPr="00654C06">
          <w:rPr>
            <w:rStyle w:val="Hyperlink"/>
          </w:rPr>
          <w:t>https://www.oaic.gov.au/about-us/contact-us</w:t>
        </w:r>
      </w:hyperlink>
      <w:r>
        <w:t>&gt;</w:t>
      </w:r>
    </w:p>
  </w:footnote>
  <w:footnote w:id="15">
    <w:p w14:paraId="0D29A0AF" w14:textId="77777777" w:rsidR="00996B3B" w:rsidRPr="00472F77" w:rsidRDefault="00996B3B" w:rsidP="00887B6C">
      <w:pPr>
        <w:pStyle w:val="FootnoteText"/>
        <w:rPr>
          <w:lang w:val="en-US"/>
        </w:rPr>
      </w:pPr>
      <w:r>
        <w:rPr>
          <w:rStyle w:val="FootnoteReference"/>
        </w:rPr>
        <w:footnoteRef/>
      </w:r>
      <w:r>
        <w:t xml:space="preserve"> </w:t>
      </w:r>
      <w:r w:rsidRPr="009C2784">
        <w:rPr>
          <w:color w:val="081E3E" w:themeColor="accent1"/>
          <w:szCs w:val="18"/>
          <w:lang w:val="en-US"/>
        </w:rPr>
        <w:t>Office of the Australian Information Commissioner</w:t>
      </w:r>
      <w:r>
        <w:t>, ‘</w:t>
      </w:r>
      <w:r w:rsidRPr="002D075B">
        <w:t>Privacy in your state</w:t>
      </w:r>
      <w:r>
        <w:t>’, date cited March 2023, &lt;</w:t>
      </w:r>
      <w:hyperlink r:id="rId13" w:history="1">
        <w:r>
          <w:rPr>
            <w:rStyle w:val="Hyperlink"/>
          </w:rPr>
          <w:t>https://www.oaic.gov.au/privacy/privacy-legislation/state-and-territory-privacy-legislation/state-and-territory-privacy-legislation</w:t>
        </w:r>
      </w:hyperlink>
      <w:r>
        <w:t xml:space="preserve">&gt; </w:t>
      </w:r>
    </w:p>
  </w:footnote>
  <w:footnote w:id="16">
    <w:p w14:paraId="11060A81" w14:textId="77777777" w:rsidR="00996B3B" w:rsidRPr="00654C06" w:rsidRDefault="00996B3B" w:rsidP="00887B6C">
      <w:pPr>
        <w:pStyle w:val="FootnoteText"/>
        <w:rPr>
          <w:lang w:val="en-US"/>
        </w:rPr>
      </w:pPr>
      <w:r>
        <w:rPr>
          <w:rStyle w:val="FootnoteReference"/>
        </w:rPr>
        <w:footnoteRef/>
      </w:r>
      <w:r>
        <w:t xml:space="preserve"> </w:t>
      </w:r>
      <w:r w:rsidRPr="008D65AB">
        <w:t>Australian Privacy Principles</w:t>
      </w:r>
      <w:r>
        <w:t>, ‘Part 3’, date cited December 2022, &lt;</w:t>
      </w:r>
      <w:hyperlink r:id="rId14" w:anchor="part-3-dealing-with-personal-information" w:history="1">
        <w:r>
          <w:rPr>
            <w:rStyle w:val="Hyperlink"/>
          </w:rPr>
          <w:t>https://www.oaic.gov.au/privacy/australian-privacy-principles/read-the-australian-privacy-principles#part-3-dealing-with-personal-information</w:t>
        </w:r>
      </w:hyperlink>
      <w:r>
        <w:t xml:space="preserve">&gt; Please note, for some commercial operators (if covered under the </w:t>
      </w:r>
      <w:r w:rsidRPr="00B26261">
        <w:rPr>
          <w:i/>
        </w:rPr>
        <w:t>Privacy Act 1988</w:t>
      </w:r>
      <w:r>
        <w:t>) compliance with the</w:t>
      </w:r>
      <w:r w:rsidRPr="005C6A94">
        <w:t xml:space="preserve"> Australian Privacy Principles</w:t>
      </w:r>
      <w:r>
        <w:t xml:space="preserve"> is compulsory.  </w:t>
      </w:r>
    </w:p>
  </w:footnote>
  <w:footnote w:id="17">
    <w:p w14:paraId="2FCDC1CB" w14:textId="77777777" w:rsidR="00996B3B" w:rsidRPr="001B0ED5" w:rsidRDefault="00996B3B" w:rsidP="00887B6C">
      <w:pPr>
        <w:pStyle w:val="FootnoteText"/>
        <w:rPr>
          <w:lang w:val="en-US"/>
        </w:rPr>
      </w:pPr>
      <w:r>
        <w:rPr>
          <w:rStyle w:val="FootnoteReference"/>
        </w:rPr>
        <w:footnoteRef/>
      </w:r>
      <w:r>
        <w:t xml:space="preserve"> </w:t>
      </w:r>
      <w:r>
        <w:rPr>
          <w:lang w:val="en-US"/>
        </w:rPr>
        <w:t>Civil Aviation Safety Authority, ‘Drone rules’, date cited February 2023, &lt;</w:t>
      </w:r>
      <w:hyperlink r:id="rId15" w:history="1">
        <w:r w:rsidRPr="001063D1">
          <w:rPr>
            <w:rStyle w:val="Hyperlink"/>
            <w:lang w:val="en-US"/>
          </w:rPr>
          <w:t>https://www.casa.gov.au/drones/drone-rules</w:t>
        </w:r>
      </w:hyperlink>
      <w:r>
        <w:rPr>
          <w:lang w:val="en-US"/>
        </w:rPr>
        <w:t>&gt;</w:t>
      </w:r>
    </w:p>
  </w:footnote>
  <w:footnote w:id="18">
    <w:p w14:paraId="039054CD" w14:textId="77777777" w:rsidR="00996B3B" w:rsidRPr="00CF6602" w:rsidRDefault="00996B3B" w:rsidP="00887B6C">
      <w:pPr>
        <w:pStyle w:val="FootnoteText"/>
        <w:rPr>
          <w:lang w:val="en-US"/>
        </w:rPr>
      </w:pPr>
      <w:r>
        <w:rPr>
          <w:rStyle w:val="FootnoteReference"/>
        </w:rPr>
        <w:footnoteRef/>
      </w:r>
      <w:r>
        <w:t xml:space="preserve"> </w:t>
      </w:r>
      <w:r>
        <w:rPr>
          <w:lang w:val="en-US"/>
        </w:rPr>
        <w:t>Drones Information Hub, ‘</w:t>
      </w:r>
      <w:r w:rsidRPr="0087730F">
        <w:rPr>
          <w:lang w:val="en-US"/>
        </w:rPr>
        <w:t>Privacy policy</w:t>
      </w:r>
      <w:r>
        <w:rPr>
          <w:lang w:val="en-US"/>
        </w:rPr>
        <w:t>’,</w:t>
      </w:r>
      <w:r w:rsidRPr="00B540F2">
        <w:t xml:space="preserve"> </w:t>
      </w:r>
      <w:r>
        <w:t>date cited December 2022, &lt;</w:t>
      </w:r>
      <w:hyperlink r:id="rId16" w:history="1">
        <w:r w:rsidRPr="00C50CE8">
          <w:rPr>
            <w:rStyle w:val="Hyperlink"/>
            <w:lang w:val="en-US"/>
          </w:rPr>
          <w:t>http://www.drones.gov.au/policies-and-programs/policies/privacy-policy</w:t>
        </w:r>
      </w:hyperlink>
      <w:r>
        <w:rPr>
          <w:lang w:val="en-US"/>
        </w:rPr>
        <w:t xml:space="preserve">&gt; </w:t>
      </w:r>
    </w:p>
  </w:footnote>
  <w:footnote w:id="19">
    <w:p w14:paraId="5311FDF6" w14:textId="77777777" w:rsidR="00996B3B" w:rsidRPr="00CF6602" w:rsidRDefault="00996B3B" w:rsidP="00887B6C">
      <w:pPr>
        <w:pStyle w:val="FootnoteText"/>
        <w:rPr>
          <w:lang w:val="en-US"/>
        </w:rPr>
      </w:pPr>
      <w:r>
        <w:rPr>
          <w:rStyle w:val="FootnoteReference"/>
        </w:rPr>
        <w:footnoteRef/>
      </w:r>
      <w:r>
        <w:t xml:space="preserve"> </w:t>
      </w:r>
      <w:r>
        <w:rPr>
          <w:lang w:val="en-US"/>
        </w:rPr>
        <w:t>Drones Information Hub, ‘</w:t>
      </w:r>
      <w:r w:rsidRPr="0087730F">
        <w:rPr>
          <w:lang w:val="en-US"/>
        </w:rPr>
        <w:t>Privacy policy</w:t>
      </w:r>
      <w:r>
        <w:rPr>
          <w:lang w:val="en-US"/>
        </w:rPr>
        <w:t>’,</w:t>
      </w:r>
      <w:r w:rsidRPr="00B540F2">
        <w:t xml:space="preserve"> </w:t>
      </w:r>
      <w:r>
        <w:t>date cited December 2022, &lt;</w:t>
      </w:r>
      <w:hyperlink r:id="rId17" w:history="1">
        <w:r w:rsidRPr="00D80BD1">
          <w:rPr>
            <w:rStyle w:val="Hyperlink"/>
            <w:lang w:val="en-US"/>
          </w:rPr>
          <w:t>http://www.drones.gov.au/policies-and-programs/policies/privacy-policy</w:t>
        </w:r>
      </w:hyperlink>
      <w:r>
        <w:rPr>
          <w:lang w:val="en-US"/>
        </w:rPr>
        <w:t>&gt;</w:t>
      </w:r>
    </w:p>
  </w:footnote>
  <w:footnote w:id="20">
    <w:p w14:paraId="744896C3" w14:textId="77777777" w:rsidR="00996B3B" w:rsidRPr="00CF6602" w:rsidRDefault="00996B3B" w:rsidP="00887B6C">
      <w:pPr>
        <w:pStyle w:val="FootnoteText"/>
        <w:rPr>
          <w:lang w:val="en-US"/>
        </w:rPr>
      </w:pPr>
      <w:r>
        <w:rPr>
          <w:rStyle w:val="FootnoteReference"/>
        </w:rPr>
        <w:footnoteRef/>
      </w:r>
      <w:r>
        <w:t xml:space="preserve"> </w:t>
      </w:r>
      <w:r w:rsidRPr="0079053E">
        <w:t>Office of the Australian Information Commissioner</w:t>
      </w:r>
      <w:r>
        <w:t>, ‘R</w:t>
      </w:r>
      <w:r w:rsidRPr="0079053E">
        <w:t>ights and responsibilities</w:t>
      </w:r>
      <w:r>
        <w:t>’, date cited December 2022, &lt;</w:t>
      </w:r>
      <w:hyperlink r:id="rId18" w:anchor="WhoHasResponsibilitiesUnderPrivacyAct" w:history="1">
        <w:r w:rsidRPr="00D80BD1">
          <w:rPr>
            <w:rStyle w:val="Hyperlink"/>
          </w:rPr>
          <w:t>https://www.oaic.gov.au/privacy/the-privacy-act/rights-and-responsibilities#WhoHasResponsibilitiesUnderPrivacyAct</w:t>
        </w:r>
      </w:hyperlink>
      <w:r>
        <w:t>&gt;</w:t>
      </w:r>
    </w:p>
  </w:footnote>
  <w:footnote w:id="21">
    <w:p w14:paraId="1FCCB339" w14:textId="77777777" w:rsidR="00996B3B" w:rsidRPr="00CF6602" w:rsidRDefault="00996B3B" w:rsidP="00887B6C">
      <w:pPr>
        <w:pStyle w:val="FootnoteText"/>
        <w:rPr>
          <w:lang w:val="en-US"/>
        </w:rPr>
      </w:pPr>
      <w:r>
        <w:rPr>
          <w:rStyle w:val="FootnoteReference"/>
        </w:rPr>
        <w:footnoteRef/>
      </w:r>
      <w:r>
        <w:t xml:space="preserve"> Federal Register of Legislation, ‘</w:t>
      </w:r>
      <w:r w:rsidRPr="00F535F5">
        <w:rPr>
          <w:i/>
        </w:rPr>
        <w:t>Privacy Act 1988’</w:t>
      </w:r>
      <w:r>
        <w:t>, dated cited February 2023, &lt;</w:t>
      </w:r>
      <w:hyperlink r:id="rId19" w:history="1">
        <w:r w:rsidRPr="00A342A9">
          <w:rPr>
            <w:rStyle w:val="Hyperlink"/>
          </w:rPr>
          <w:t>https://www.legislation.gov.au/Details/C2022C00361</w:t>
        </w:r>
      </w:hyperlink>
      <w:r>
        <w:t>&gt;</w:t>
      </w:r>
    </w:p>
  </w:footnote>
  <w:footnote w:id="22">
    <w:p w14:paraId="0B045944" w14:textId="77777777" w:rsidR="00996B3B" w:rsidRPr="00CF6602" w:rsidRDefault="00996B3B" w:rsidP="00887B6C">
      <w:pPr>
        <w:pStyle w:val="FootnoteText"/>
        <w:rPr>
          <w:lang w:val="en-US"/>
        </w:rPr>
      </w:pPr>
      <w:r>
        <w:rPr>
          <w:rStyle w:val="FootnoteReference"/>
        </w:rPr>
        <w:footnoteRef/>
      </w:r>
      <w:r>
        <w:t xml:space="preserve"> </w:t>
      </w:r>
      <w:r w:rsidRPr="008D65AB">
        <w:t>Australian Privacy Principles</w:t>
      </w:r>
      <w:r>
        <w:t>, date cited December 2022, &lt;</w:t>
      </w:r>
      <w:hyperlink r:id="rId20" w:history="1">
        <w:r w:rsidRPr="00654C06">
          <w:rPr>
            <w:rStyle w:val="Hyperlink"/>
          </w:rPr>
          <w:t>https://www.oaic.gov.au/privacy/australian-privacy-principles/read-the-australian-privacy-principles</w:t>
        </w:r>
      </w:hyperlink>
      <w:r>
        <w:t xml:space="preserve">&gt; Please note, for some commercial operators (if covered under the </w:t>
      </w:r>
      <w:r w:rsidRPr="00B26261">
        <w:rPr>
          <w:i/>
        </w:rPr>
        <w:t>Privacy Act 1988</w:t>
      </w:r>
      <w:r>
        <w:t>) compliance with the</w:t>
      </w:r>
      <w:r w:rsidRPr="005C6A94">
        <w:t xml:space="preserve"> Australian Privacy Principles</w:t>
      </w:r>
      <w:r>
        <w:t xml:space="preserve"> is compulsory.  </w:t>
      </w:r>
    </w:p>
  </w:footnote>
  <w:footnote w:id="23">
    <w:p w14:paraId="40E14B16" w14:textId="77777777" w:rsidR="00996B3B" w:rsidRPr="00654C06" w:rsidRDefault="00996B3B" w:rsidP="00887B6C">
      <w:pPr>
        <w:pStyle w:val="FootnoteText"/>
        <w:rPr>
          <w:lang w:val="en-US"/>
        </w:rPr>
      </w:pPr>
      <w:r>
        <w:rPr>
          <w:rStyle w:val="FootnoteReference"/>
        </w:rPr>
        <w:footnoteRef/>
      </w:r>
      <w:r>
        <w:t xml:space="preserve"> </w:t>
      </w:r>
      <w:r w:rsidRPr="008D65AB">
        <w:t>Australian Privacy Principles</w:t>
      </w:r>
      <w:r>
        <w:t>, date cited December 2022, &lt;</w:t>
      </w:r>
      <w:hyperlink r:id="rId21" w:history="1">
        <w:r w:rsidRPr="00654C06">
          <w:rPr>
            <w:rStyle w:val="Hyperlink"/>
          </w:rPr>
          <w:t>https://www.oaic.gov.au/privacy/australian-privacy-principles/read-the-australian-privacy-principles</w:t>
        </w:r>
      </w:hyperlink>
      <w:r>
        <w:t xml:space="preserve">&gt; Please note, for some commercial operators (if covered under the </w:t>
      </w:r>
      <w:r w:rsidRPr="00B26261">
        <w:rPr>
          <w:i/>
        </w:rPr>
        <w:t>Privacy Act 1988</w:t>
      </w:r>
      <w:r>
        <w:t>) compliance with the</w:t>
      </w:r>
      <w:r w:rsidRPr="005C6A94">
        <w:t xml:space="preserve"> Australian Privacy Principles</w:t>
      </w:r>
      <w:r>
        <w:t xml:space="preserve"> is compulsory. </w:t>
      </w:r>
    </w:p>
  </w:footnote>
  <w:footnote w:id="24">
    <w:p w14:paraId="1E0A6C7A" w14:textId="77777777" w:rsidR="00996B3B" w:rsidRPr="00E13E7F" w:rsidRDefault="00996B3B" w:rsidP="00887B6C">
      <w:pPr>
        <w:pStyle w:val="FootnoteText"/>
        <w:rPr>
          <w:lang w:val="en-US"/>
        </w:rPr>
      </w:pPr>
      <w:r>
        <w:rPr>
          <w:rStyle w:val="FootnoteReference"/>
        </w:rPr>
        <w:footnoteRef/>
      </w:r>
      <w:r>
        <w:t xml:space="preserve"> </w:t>
      </w:r>
      <w:r w:rsidRPr="00E13E7F">
        <w:t>Office of the Australian Information Commissioner, ‘Drones’, date cited December 2022, &lt;</w:t>
      </w:r>
      <w:hyperlink r:id="rId22" w:history="1">
        <w:r w:rsidRPr="00C50CE8">
          <w:rPr>
            <w:rStyle w:val="Hyperlink"/>
          </w:rPr>
          <w:t>https://www.oaic.gov.au/privacy/your-privacy-rights/surveillance-and-monitoring/drones</w:t>
        </w:r>
      </w:hyperlink>
      <w:r w:rsidRPr="00E13E7F">
        <w:t>&gt;</w:t>
      </w:r>
    </w:p>
  </w:footnote>
  <w:footnote w:id="25">
    <w:p w14:paraId="10F043DD" w14:textId="77777777" w:rsidR="00996B3B" w:rsidRDefault="00996B3B" w:rsidP="009D077C">
      <w:pPr>
        <w:pStyle w:val="FootnoteText"/>
      </w:pPr>
      <w:r>
        <w:rPr>
          <w:rStyle w:val="FootnoteReference"/>
        </w:rPr>
        <w:footnoteRef/>
      </w:r>
      <w:r>
        <w:t xml:space="preserve"> Federal Register of Legislation, ‘</w:t>
      </w:r>
      <w:r w:rsidRPr="00472F77">
        <w:rPr>
          <w:i/>
        </w:rPr>
        <w:t>Privacy Act 1988</w:t>
      </w:r>
      <w:r>
        <w:rPr>
          <w:i/>
        </w:rPr>
        <w:t>’</w:t>
      </w:r>
      <w:r>
        <w:t>, dated cited July 2025 &lt;</w:t>
      </w:r>
      <w:r w:rsidRPr="009D077C">
        <w:t xml:space="preserve"> https://www.legislation.gov.au/C2004A03712/2025-06-10/2025-06-10/text/original/epub/OEBPS/document_1/document_1.html#_Toc200110413</w:t>
      </w:r>
      <w:r>
        <w:t>&gt;</w:t>
      </w:r>
    </w:p>
  </w:footnote>
  <w:footnote w:id="26">
    <w:p w14:paraId="6C6829F5" w14:textId="77777777" w:rsidR="00996B3B" w:rsidRPr="00724B40" w:rsidRDefault="00996B3B" w:rsidP="008723C8">
      <w:pPr>
        <w:pStyle w:val="FootnoteText"/>
        <w:rPr>
          <w:lang w:val="en-US"/>
        </w:rPr>
      </w:pPr>
      <w:r>
        <w:rPr>
          <w:rStyle w:val="FootnoteReference"/>
        </w:rPr>
        <w:footnoteRef/>
      </w:r>
      <w:r>
        <w:t xml:space="preserve"> Federal Register of Legislation, ‘</w:t>
      </w:r>
      <w:r w:rsidRPr="00472F77">
        <w:rPr>
          <w:i/>
        </w:rPr>
        <w:t>Privacy Act 1988</w:t>
      </w:r>
      <w:r>
        <w:rPr>
          <w:i/>
        </w:rPr>
        <w:t>’</w:t>
      </w:r>
      <w:r>
        <w:t>, dated cited February 2023, &lt;</w:t>
      </w:r>
      <w:hyperlink r:id="rId23" w:history="1">
        <w:r w:rsidRPr="00A342A9">
          <w:rPr>
            <w:rStyle w:val="Hyperlink"/>
          </w:rPr>
          <w:t>https://www.legislation.gov.au/Details/C2022C00361</w:t>
        </w:r>
      </w:hyperlink>
      <w:r>
        <w:t xml:space="preserve">&gt; </w:t>
      </w:r>
    </w:p>
  </w:footnote>
  <w:footnote w:id="27">
    <w:p w14:paraId="53588193" w14:textId="08819C34" w:rsidR="00996B3B" w:rsidRDefault="00996B3B">
      <w:pPr>
        <w:pStyle w:val="FootnoteText"/>
      </w:pPr>
      <w:r>
        <w:rPr>
          <w:rStyle w:val="FootnoteReference"/>
        </w:rPr>
        <w:footnoteRef/>
      </w:r>
      <w:r>
        <w:t xml:space="preserve"> These questions are intended to prompt thinking and are not intended to reflect any legal advice.</w:t>
      </w:r>
    </w:p>
  </w:footnote>
  <w:footnote w:id="28">
    <w:p w14:paraId="731E9071" w14:textId="77777777" w:rsidR="00996B3B" w:rsidRDefault="00996B3B">
      <w:pPr>
        <w:pStyle w:val="FootnoteText"/>
      </w:pPr>
      <w:r>
        <w:rPr>
          <w:rStyle w:val="FootnoteReference"/>
        </w:rPr>
        <w:footnoteRef/>
      </w:r>
      <w:r>
        <w:t xml:space="preserve"> </w:t>
      </w:r>
      <w:hyperlink r:id="rId24" w:history="1">
        <w:r w:rsidRPr="00456019">
          <w:rPr>
            <w:rStyle w:val="Hyperlink"/>
          </w:rPr>
          <w:t>www.drones.gov.au</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B18AE" w14:textId="1241146F" w:rsidR="00996B3B" w:rsidRDefault="00B53B7A" w:rsidP="00092F62">
    <w:pPr>
      <w:pStyle w:val="Header"/>
      <w:spacing w:after="1320"/>
      <w:jc w:val="left"/>
    </w:pPr>
    <w:r>
      <w:rPr>
        <w:noProof/>
      </w:rPr>
      <mc:AlternateContent>
        <mc:Choice Requires="wps">
          <w:drawing>
            <wp:anchor distT="0" distB="0" distL="0" distR="0" simplePos="0" relativeHeight="251660297" behindDoc="0" locked="0" layoutInCell="1" allowOverlap="1" wp14:anchorId="48D553E0" wp14:editId="5363562B">
              <wp:simplePos x="635" y="635"/>
              <wp:positionH relativeFrom="page">
                <wp:align>center</wp:align>
              </wp:positionH>
              <wp:positionV relativeFrom="page">
                <wp:align>top</wp:align>
              </wp:positionV>
              <wp:extent cx="726440" cy="509270"/>
              <wp:effectExtent l="0" t="0" r="16510" b="5080"/>
              <wp:wrapNone/>
              <wp:docPr id="208788363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151A6F3C" w14:textId="322A05C6" w:rsidR="00B53B7A" w:rsidRPr="00B53B7A" w:rsidRDefault="00B53B7A" w:rsidP="00B53B7A">
                          <w:pPr>
                            <w:spacing w:after="0"/>
                            <w:rPr>
                              <w:rFonts w:ascii="Aptos" w:eastAsia="Aptos" w:hAnsi="Aptos" w:cs="Aptos"/>
                              <w:noProof/>
                              <w:color w:val="FF0000"/>
                              <w:sz w:val="28"/>
                              <w:szCs w:val="28"/>
                            </w:rPr>
                          </w:pPr>
                          <w:r w:rsidRPr="00B53B7A">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D553E0" id="_x0000_t202" coordsize="21600,21600" o:spt="202" path="m,l,21600r21600,l21600,xe">
              <v:stroke joinstyle="miter"/>
              <v:path gradientshapeok="t" o:connecttype="rect"/>
            </v:shapetype>
            <v:shape id="Text Box 2" o:spid="_x0000_s1026" type="#_x0000_t202" alt="OFFICIAL" style="position:absolute;margin-left:0;margin-top:0;width:57.2pt;height:40.1pt;z-index:2516602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" filled="f" stroked="f">
              <v:textbox style="mso-fit-shape-to-text:t" inset="0,15pt,0,0">
                <w:txbxContent>
                  <w:p w14:paraId="151A6F3C" w14:textId="322A05C6" w:rsidR="00B53B7A" w:rsidRPr="00B53B7A" w:rsidRDefault="00B53B7A" w:rsidP="00B53B7A">
                    <w:pPr>
                      <w:spacing w:after="0"/>
                      <w:rPr>
                        <w:rFonts w:ascii="Aptos" w:eastAsia="Aptos" w:hAnsi="Aptos" w:cs="Aptos"/>
                        <w:noProof/>
                        <w:color w:val="FF0000"/>
                        <w:sz w:val="28"/>
                        <w:szCs w:val="28"/>
                      </w:rPr>
                    </w:pPr>
                    <w:r w:rsidRPr="00B53B7A">
                      <w:rPr>
                        <w:rFonts w:ascii="Aptos" w:eastAsia="Aptos" w:hAnsi="Aptos" w:cs="Aptos"/>
                        <w:noProof/>
                        <w:color w:val="FF0000"/>
                        <w:sz w:val="28"/>
                        <w:szCs w:val="28"/>
                      </w:rPr>
                      <w:t>OFFICIAL</w:t>
                    </w:r>
                  </w:p>
                </w:txbxContent>
              </v:textbox>
              <w10:wrap anchorx="page" anchory="page"/>
            </v:shape>
          </w:pict>
        </mc:Fallback>
      </mc:AlternateContent>
    </w:r>
    <w:fldSimple w:instr=" STYLEREF  &quot;Heading 1&quot;  \* MERGEFORMAT ">
      <w:r w:rsidR="00DC3687">
        <w:rPr>
          <w:noProof/>
        </w:rPr>
        <w:t>Table of Contents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5740B" w14:textId="4BAD5846" w:rsidR="00996B3B" w:rsidRDefault="00B53B7A" w:rsidP="00546218">
    <w:pPr>
      <w:pStyle w:val="Header"/>
      <w:spacing w:after="1320"/>
    </w:pPr>
    <w:r>
      <w:rPr>
        <w:noProof/>
      </w:rPr>
      <mc:AlternateContent>
        <mc:Choice Requires="wps">
          <w:drawing>
            <wp:anchor distT="0" distB="0" distL="0" distR="0" simplePos="0" relativeHeight="251661321" behindDoc="0" locked="0" layoutInCell="1" allowOverlap="1" wp14:anchorId="54205E41" wp14:editId="3B752E71">
              <wp:simplePos x="635" y="635"/>
              <wp:positionH relativeFrom="page">
                <wp:align>center</wp:align>
              </wp:positionH>
              <wp:positionV relativeFrom="page">
                <wp:align>top</wp:align>
              </wp:positionV>
              <wp:extent cx="726440" cy="509270"/>
              <wp:effectExtent l="0" t="0" r="16510" b="5080"/>
              <wp:wrapNone/>
              <wp:docPr id="139690418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5E3A5893" w14:textId="7F64EAB2" w:rsidR="00B53B7A" w:rsidRPr="00B53B7A" w:rsidRDefault="00B53B7A" w:rsidP="00B53B7A">
                          <w:pPr>
                            <w:spacing w:after="0"/>
                            <w:rPr>
                              <w:rFonts w:ascii="Aptos" w:eastAsia="Aptos" w:hAnsi="Aptos" w:cs="Aptos"/>
                              <w:noProof/>
                              <w:color w:val="FF0000"/>
                              <w:sz w:val="28"/>
                              <w:szCs w:val="28"/>
                            </w:rPr>
                          </w:pPr>
                          <w:r w:rsidRPr="00B53B7A">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205E41" id="_x0000_t202" coordsize="21600,21600" o:spt="202" path="m,l,21600r21600,l21600,xe">
              <v:stroke joinstyle="miter"/>
              <v:path gradientshapeok="t" o:connecttype="rect"/>
            </v:shapetype>
            <v:shape id="Text Box 3" o:spid="_x0000_s1027" type="#_x0000_t202" alt="OFFICIAL" style="position:absolute;left:0;text-align:left;margin-left:0;margin-top:0;width:57.2pt;height:40.1pt;z-index:2516613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" filled="f" stroked="f">
              <v:textbox style="mso-fit-shape-to-text:t" inset="0,15pt,0,0">
                <w:txbxContent>
                  <w:p w14:paraId="5E3A5893" w14:textId="7F64EAB2" w:rsidR="00B53B7A" w:rsidRPr="00B53B7A" w:rsidRDefault="00B53B7A" w:rsidP="00B53B7A">
                    <w:pPr>
                      <w:spacing w:after="0"/>
                      <w:rPr>
                        <w:rFonts w:ascii="Aptos" w:eastAsia="Aptos" w:hAnsi="Aptos" w:cs="Aptos"/>
                        <w:noProof/>
                        <w:color w:val="FF0000"/>
                        <w:sz w:val="28"/>
                        <w:szCs w:val="28"/>
                      </w:rPr>
                    </w:pPr>
                    <w:r w:rsidRPr="00B53B7A">
                      <w:rPr>
                        <w:rFonts w:ascii="Aptos" w:eastAsia="Aptos" w:hAnsi="Aptos" w:cs="Aptos"/>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E157A" w14:textId="1E2CC8A4" w:rsidR="00B53B7A" w:rsidRDefault="00B53B7A" w:rsidP="008E6B3C">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FA3B3" w14:textId="723386B1" w:rsidR="00996B3B" w:rsidRDefault="00B53B7A">
    <w:pPr>
      <w:pStyle w:val="Header"/>
    </w:pPr>
    <w:r>
      <w:rPr>
        <w:noProof/>
      </w:rPr>
      <mc:AlternateContent>
        <mc:Choice Requires="wps">
          <w:drawing>
            <wp:anchor distT="0" distB="0" distL="0" distR="0" simplePos="0" relativeHeight="251663369" behindDoc="0" locked="0" layoutInCell="1" allowOverlap="1" wp14:anchorId="3DC327EA" wp14:editId="642E199B">
              <wp:simplePos x="635" y="635"/>
              <wp:positionH relativeFrom="page">
                <wp:align>center</wp:align>
              </wp:positionH>
              <wp:positionV relativeFrom="page">
                <wp:align>top</wp:align>
              </wp:positionV>
              <wp:extent cx="726440" cy="509270"/>
              <wp:effectExtent l="0" t="0" r="16510" b="5080"/>
              <wp:wrapNone/>
              <wp:docPr id="43055604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2286D1F3" w14:textId="2931243B" w:rsidR="00B53B7A" w:rsidRPr="00B53B7A" w:rsidRDefault="00B53B7A" w:rsidP="00B53B7A">
                          <w:pPr>
                            <w:spacing w:after="0"/>
                            <w:rPr>
                              <w:rFonts w:ascii="Aptos" w:eastAsia="Aptos" w:hAnsi="Aptos" w:cs="Aptos"/>
                              <w:noProof/>
                              <w:color w:val="FF0000"/>
                              <w:sz w:val="28"/>
                              <w:szCs w:val="28"/>
                            </w:rPr>
                          </w:pPr>
                          <w:r w:rsidRPr="00B53B7A">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C327EA" id="_x0000_t202" coordsize="21600,21600" o:spt="202" path="m,l,21600r21600,l21600,xe">
              <v:stroke joinstyle="miter"/>
              <v:path gradientshapeok="t" o:connecttype="rect"/>
            </v:shapetype>
            <v:shape id="Text Box 5" o:spid="_x0000_s1034" type="#_x0000_t202" alt="OFFICIAL" style="position:absolute;left:0;text-align:left;margin-left:0;margin-top:0;width:57.2pt;height:40.1pt;z-index:2516633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" filled="f" stroked="f">
              <v:textbox style="mso-fit-shape-to-text:t" inset="0,15pt,0,0">
                <w:txbxContent>
                  <w:p w14:paraId="2286D1F3" w14:textId="2931243B" w:rsidR="00B53B7A" w:rsidRPr="00B53B7A" w:rsidRDefault="00B53B7A" w:rsidP="00B53B7A">
                    <w:pPr>
                      <w:spacing w:after="0"/>
                      <w:rPr>
                        <w:rFonts w:ascii="Aptos" w:eastAsia="Aptos" w:hAnsi="Aptos" w:cs="Aptos"/>
                        <w:noProof/>
                        <w:color w:val="FF0000"/>
                        <w:sz w:val="28"/>
                        <w:szCs w:val="28"/>
                      </w:rPr>
                    </w:pPr>
                    <w:r w:rsidRPr="00B53B7A">
                      <w:rPr>
                        <w:rFonts w:ascii="Aptos" w:eastAsia="Aptos" w:hAnsi="Aptos" w:cs="Aptos"/>
                        <w:noProof/>
                        <w:color w:val="FF0000"/>
                        <w:sz w:val="28"/>
                        <w:szCs w:val="28"/>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7575A" w14:textId="443D6E84" w:rsidR="00996B3B" w:rsidRDefault="00996B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79010" w14:textId="73F52429" w:rsidR="00996B3B" w:rsidRDefault="00996B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4194A"/>
    <w:multiLevelType w:val="hybridMultilevel"/>
    <w:tmpl w:val="DDF0B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3806B2"/>
    <w:multiLevelType w:val="hybridMultilevel"/>
    <w:tmpl w:val="4CDE49F8"/>
    <w:lvl w:ilvl="0" w:tplc="0472F21C">
      <w:start w:val="1"/>
      <w:numFmt w:val="bullet"/>
      <w:lvlText w:val=""/>
      <w:lvlJc w:val="left"/>
      <w:pPr>
        <w:ind w:left="360" w:hanging="360"/>
      </w:pPr>
      <w:rPr>
        <w:rFonts w:ascii="Symbol" w:hAnsi="Symbol" w:hint="default"/>
        <w:color w:val="377B8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21A4B9C"/>
    <w:multiLevelType w:val="hybridMultilevel"/>
    <w:tmpl w:val="6BA887CC"/>
    <w:lvl w:ilvl="0" w:tplc="2A020E7A">
      <w:start w:val="1"/>
      <w:numFmt w:val="bullet"/>
      <w:lvlText w:val=""/>
      <w:lvlJc w:val="left"/>
      <w:pPr>
        <w:ind w:left="720" w:hanging="360"/>
      </w:pPr>
      <w:rPr>
        <w:rFonts w:ascii="Symbol" w:hAnsi="Symbol" w:hint="default"/>
        <w:color w:val="7030A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25C4487"/>
    <w:multiLevelType w:val="hybridMultilevel"/>
    <w:tmpl w:val="60B460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04A97785"/>
    <w:multiLevelType w:val="hybridMultilevel"/>
    <w:tmpl w:val="E99A37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C693810"/>
    <w:multiLevelType w:val="hybridMultilevel"/>
    <w:tmpl w:val="A2EA5A90"/>
    <w:lvl w:ilvl="0" w:tplc="AA980A76">
      <w:start w:val="1"/>
      <w:numFmt w:val="bullet"/>
      <w:lvlText w:val=""/>
      <w:lvlJc w:val="left"/>
      <w:pPr>
        <w:ind w:left="360" w:hanging="360"/>
      </w:pPr>
      <w:rPr>
        <w:rFonts w:ascii="Symbol" w:hAnsi="Symbol" w:hint="default"/>
        <w:color w:val="7030A0"/>
      </w:rPr>
    </w:lvl>
    <w:lvl w:ilvl="1" w:tplc="4712F6FA">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D621AED"/>
    <w:multiLevelType w:val="multilevel"/>
    <w:tmpl w:val="C2EED61A"/>
    <w:numStyleLink w:val="NumberedHeadings"/>
  </w:abstractNum>
  <w:abstractNum w:abstractNumId="18" w15:restartNumberingAfterBreak="0">
    <w:nsid w:val="0DBA53E5"/>
    <w:multiLevelType w:val="hybridMultilevel"/>
    <w:tmpl w:val="88B0404E"/>
    <w:lvl w:ilvl="0" w:tplc="7B1452F4">
      <w:start w:val="1"/>
      <w:numFmt w:val="bullet"/>
      <w:lvlText w:val=""/>
      <w:lvlJc w:val="left"/>
      <w:pPr>
        <w:ind w:left="360" w:hanging="360"/>
      </w:pPr>
      <w:rPr>
        <w:rFonts w:ascii="Symbol" w:hAnsi="Symbol" w:hint="default"/>
        <w:color w:val="7030A0"/>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7D57BD5"/>
    <w:multiLevelType w:val="hybridMultilevel"/>
    <w:tmpl w:val="CF9C47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194848"/>
    <w:multiLevelType w:val="hybridMultilevel"/>
    <w:tmpl w:val="352E9C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F7F7E60"/>
    <w:multiLevelType w:val="hybridMultilevel"/>
    <w:tmpl w:val="FF1092F2"/>
    <w:lvl w:ilvl="0" w:tplc="0C090001">
      <w:start w:val="1"/>
      <w:numFmt w:val="bullet"/>
      <w:lvlText w:val=""/>
      <w:lvlJc w:val="left"/>
      <w:pPr>
        <w:ind w:left="6480" w:hanging="360"/>
      </w:pPr>
      <w:rPr>
        <w:rFonts w:ascii="Symbol" w:hAnsi="Symbol" w:hint="default"/>
        <w:color w:val="449F70" w:themeColor="accent6" w:themeShade="BF"/>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22" w15:restartNumberingAfterBreak="0">
    <w:nsid w:val="228C7FAE"/>
    <w:multiLevelType w:val="hybridMultilevel"/>
    <w:tmpl w:val="C8F855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927"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1B3CAC"/>
    <w:multiLevelType w:val="hybridMultilevel"/>
    <w:tmpl w:val="0D5E4072"/>
    <w:lvl w:ilvl="0" w:tplc="E6803B72">
      <w:start w:val="1"/>
      <w:numFmt w:val="bullet"/>
      <w:lvlText w:val=""/>
      <w:lvlJc w:val="left"/>
      <w:pPr>
        <w:ind w:left="360" w:hanging="360"/>
      </w:pPr>
      <w:rPr>
        <w:rFonts w:ascii="Symbol" w:hAnsi="Symbol" w:hint="default"/>
        <w:color w:val="377B8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C6B2E95"/>
    <w:multiLevelType w:val="hybridMultilevel"/>
    <w:tmpl w:val="4684BC4A"/>
    <w:lvl w:ilvl="0" w:tplc="0C090001">
      <w:start w:val="1"/>
      <w:numFmt w:val="bullet"/>
      <w:lvlText w:val=""/>
      <w:lvlJc w:val="left"/>
      <w:pPr>
        <w:ind w:left="720" w:hanging="360"/>
      </w:pPr>
      <w:rPr>
        <w:rFonts w:ascii="Symbol" w:hAnsi="Symbol" w:hint="default"/>
      </w:rPr>
    </w:lvl>
    <w:lvl w:ilvl="1" w:tplc="0A8046D6">
      <w:numFmt w:val="bullet"/>
      <w:lvlText w:val="•"/>
      <w:lvlJc w:val="left"/>
      <w:pPr>
        <w:ind w:left="785" w:hanging="360"/>
      </w:pPr>
      <w:rPr>
        <w:rFonts w:ascii="Calibri" w:eastAsiaTheme="minorHAnsi" w:hAnsi="Calibri" w:cs="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333F48"/>
    <w:multiLevelType w:val="hybridMultilevel"/>
    <w:tmpl w:val="6C580808"/>
    <w:lvl w:ilvl="0" w:tplc="74902F7A">
      <w:start w:val="1"/>
      <w:numFmt w:val="bullet"/>
      <w:lvlText w:val=""/>
      <w:lvlJc w:val="left"/>
      <w:pPr>
        <w:ind w:left="360" w:hanging="360"/>
      </w:pPr>
      <w:rPr>
        <w:rFonts w:ascii="Symbol" w:hAnsi="Symbol" w:hint="default"/>
        <w:color w:val="7030A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EB33B74"/>
    <w:multiLevelType w:val="hybridMultilevel"/>
    <w:tmpl w:val="29305DC0"/>
    <w:lvl w:ilvl="0" w:tplc="04DA7FE8">
      <w:start w:val="1"/>
      <w:numFmt w:val="bullet"/>
      <w:lvlText w:val=""/>
      <w:lvlJc w:val="left"/>
      <w:pPr>
        <w:ind w:left="360" w:hanging="360"/>
      </w:pPr>
      <w:rPr>
        <w:rFonts w:ascii="Symbol" w:hAnsi="Symbol" w:hint="default"/>
        <w:color w:val="377B8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F3F3858"/>
    <w:multiLevelType w:val="hybridMultilevel"/>
    <w:tmpl w:val="EB2CAB20"/>
    <w:lvl w:ilvl="0" w:tplc="8CD64FD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42F328E"/>
    <w:multiLevelType w:val="hybridMultilevel"/>
    <w:tmpl w:val="152EF7D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0" w15:restartNumberingAfterBreak="0">
    <w:nsid w:val="34CE7D2D"/>
    <w:multiLevelType w:val="hybridMultilevel"/>
    <w:tmpl w:val="E32C9CB8"/>
    <w:lvl w:ilvl="0" w:tplc="066CB3A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82529A4"/>
    <w:multiLevelType w:val="hybridMultilevel"/>
    <w:tmpl w:val="43103D80"/>
    <w:lvl w:ilvl="0" w:tplc="FE04A8B8">
      <w:start w:val="1"/>
      <w:numFmt w:val="decimal"/>
      <w:lvlText w:val="%1."/>
      <w:lvlJc w:val="left"/>
      <w:pPr>
        <w:ind w:left="720" w:hanging="360"/>
      </w:pPr>
      <w:rPr>
        <w:rFonts w:eastAsiaTheme="minorHAnsi" w:hint="default"/>
        <w:color w:val="081E3E"/>
        <w:sz w:val="24"/>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9B17A38"/>
    <w:multiLevelType w:val="hybridMultilevel"/>
    <w:tmpl w:val="0286414E"/>
    <w:lvl w:ilvl="0" w:tplc="0C090019">
      <w:start w:val="1"/>
      <w:numFmt w:val="lowerLetter"/>
      <w:lvlText w:val="%1."/>
      <w:lvlJc w:val="left"/>
      <w:pPr>
        <w:ind w:left="720" w:hanging="360"/>
      </w:pPr>
    </w:lvl>
    <w:lvl w:ilvl="1" w:tplc="0C09000F">
      <w:start w:val="1"/>
      <w:numFmt w:val="decimal"/>
      <w:lvlText w:val="%2."/>
      <w:lvlJc w:val="left"/>
      <w:pPr>
        <w:ind w:left="36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AA51938"/>
    <w:multiLevelType w:val="multilevel"/>
    <w:tmpl w:val="298C34E4"/>
    <w:numStyleLink w:val="AppendixNumbers"/>
  </w:abstractNum>
  <w:abstractNum w:abstractNumId="34" w15:restartNumberingAfterBreak="0">
    <w:nsid w:val="3AEE040F"/>
    <w:multiLevelType w:val="hybridMultilevel"/>
    <w:tmpl w:val="1B341A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BCC3C99"/>
    <w:multiLevelType w:val="hybridMultilevel"/>
    <w:tmpl w:val="CEC4DC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FE2703D"/>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07800F7"/>
    <w:multiLevelType w:val="hybridMultilevel"/>
    <w:tmpl w:val="2A5C797C"/>
    <w:lvl w:ilvl="0" w:tplc="668A4A6A">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4173295E"/>
    <w:multiLevelType w:val="multilevel"/>
    <w:tmpl w:val="5B2C35CE"/>
    <w:styleLink w:val="Bullets"/>
    <w:lvl w:ilvl="0">
      <w:start w:val="1"/>
      <w:numFmt w:val="bullet"/>
      <w:lvlText w:val="•"/>
      <w:lvlJc w:val="left"/>
      <w:pPr>
        <w:ind w:left="284" w:hanging="284"/>
      </w:pPr>
      <w:rPr>
        <w:rFonts w:ascii="Calibri" w:hAnsi="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0" w15:restartNumberingAfterBreak="0">
    <w:nsid w:val="470A1A93"/>
    <w:multiLevelType w:val="hybridMultilevel"/>
    <w:tmpl w:val="012097FC"/>
    <w:lvl w:ilvl="0" w:tplc="05B06C06">
      <w:start w:val="1"/>
      <w:numFmt w:val="bullet"/>
      <w:lvlText w:val=""/>
      <w:lvlJc w:val="left"/>
      <w:pPr>
        <w:ind w:left="360" w:hanging="360"/>
      </w:pPr>
      <w:rPr>
        <w:rFonts w:ascii="Symbol" w:hAnsi="Symbol" w:hint="default"/>
        <w:color w:val="7030A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8DA18CE"/>
    <w:multiLevelType w:val="hybridMultilevel"/>
    <w:tmpl w:val="9170FA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6220F08"/>
    <w:multiLevelType w:val="hybridMultilevel"/>
    <w:tmpl w:val="1B341A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85D2695"/>
    <w:multiLevelType w:val="hybridMultilevel"/>
    <w:tmpl w:val="71E4913C"/>
    <w:lvl w:ilvl="0" w:tplc="57805982">
      <w:start w:val="1"/>
      <w:numFmt w:val="bullet"/>
      <w:lvlText w:val=""/>
      <w:lvlJc w:val="left"/>
      <w:pPr>
        <w:ind w:left="360" w:hanging="360"/>
      </w:pPr>
      <w:rPr>
        <w:rFonts w:ascii="Symbol" w:hAnsi="Symbol" w:hint="default"/>
        <w:color w:val="7030A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ABA5F49"/>
    <w:multiLevelType w:val="hybridMultilevel"/>
    <w:tmpl w:val="49DE5352"/>
    <w:lvl w:ilvl="0" w:tplc="EA44E57C">
      <w:start w:val="1"/>
      <w:numFmt w:val="bullet"/>
      <w:lvlText w:val=""/>
      <w:lvlJc w:val="left"/>
      <w:pPr>
        <w:ind w:left="360" w:hanging="360"/>
      </w:pPr>
      <w:rPr>
        <w:rFonts w:ascii="Symbol" w:hAnsi="Symbol" w:hint="default"/>
        <w:color w:val="7030A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AC45147"/>
    <w:multiLevelType w:val="hybridMultilevel"/>
    <w:tmpl w:val="D220B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BBC7A55"/>
    <w:multiLevelType w:val="hybridMultilevel"/>
    <w:tmpl w:val="A4783362"/>
    <w:lvl w:ilvl="0" w:tplc="CD26BE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EC73FF2"/>
    <w:multiLevelType w:val="hybridMultilevel"/>
    <w:tmpl w:val="50A092DA"/>
    <w:lvl w:ilvl="0" w:tplc="F47600E2">
      <w:start w:val="1"/>
      <w:numFmt w:val="lowerLetter"/>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0597DBF"/>
    <w:multiLevelType w:val="hybridMultilevel"/>
    <w:tmpl w:val="1CB81416"/>
    <w:lvl w:ilvl="0" w:tplc="FC9A3B42">
      <w:start w:val="1"/>
      <w:numFmt w:val="decimal"/>
      <w:pStyle w:val="Heading3"/>
      <w:lvlText w:val="%1."/>
      <w:lvlJc w:val="left"/>
      <w:pPr>
        <w:ind w:left="360" w:hanging="360"/>
      </w:pPr>
    </w:lvl>
    <w:lvl w:ilvl="1" w:tplc="8EB64BBA">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615C50C6"/>
    <w:multiLevelType w:val="hybridMultilevel"/>
    <w:tmpl w:val="E77862A2"/>
    <w:lvl w:ilvl="0" w:tplc="40A20EB0">
      <w:start w:val="1"/>
      <w:numFmt w:val="bullet"/>
      <w:lvlText w:val=""/>
      <w:lvlJc w:val="left"/>
      <w:pPr>
        <w:ind w:left="360" w:hanging="360"/>
      </w:pPr>
      <w:rPr>
        <w:rFonts w:ascii="Symbol" w:hAnsi="Symbol" w:hint="default"/>
        <w:color w:val="377B8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2290F2E"/>
    <w:multiLevelType w:val="hybridMultilevel"/>
    <w:tmpl w:val="F9189E98"/>
    <w:lvl w:ilvl="0" w:tplc="F9EC851E">
      <w:start w:val="1"/>
      <w:numFmt w:val="bullet"/>
      <w:lvlText w:val=""/>
      <w:lvlJc w:val="left"/>
      <w:pPr>
        <w:ind w:left="360" w:hanging="360"/>
      </w:pPr>
      <w:rPr>
        <w:rFonts w:ascii="Symbol" w:hAnsi="Symbol" w:hint="default"/>
        <w:color w:val="7030A0"/>
      </w:rPr>
    </w:lvl>
    <w:lvl w:ilvl="1" w:tplc="A6CC89B6">
      <w:start w:val="1"/>
      <w:numFmt w:val="bullet"/>
      <w:lvlText w:val="o"/>
      <w:lvlJc w:val="left"/>
      <w:pPr>
        <w:ind w:left="1080" w:hanging="360"/>
      </w:pPr>
      <w:rPr>
        <w:rFonts w:ascii="Courier New" w:hAnsi="Courier New" w:cs="Courier New" w:hint="default"/>
        <w:color w:val="7030A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5374233"/>
    <w:multiLevelType w:val="hybridMultilevel"/>
    <w:tmpl w:val="DB8E7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BD81D69"/>
    <w:multiLevelType w:val="hybridMultilevel"/>
    <w:tmpl w:val="1CB49F3C"/>
    <w:lvl w:ilvl="0" w:tplc="0C090019">
      <w:start w:val="1"/>
      <w:numFmt w:val="lowerLetter"/>
      <w:lvlText w:val="%1."/>
      <w:lvlJc w:val="left"/>
      <w:pPr>
        <w:ind w:left="720" w:hanging="360"/>
      </w:pPr>
    </w:lvl>
    <w:lvl w:ilvl="1" w:tplc="0C090001">
      <w:start w:val="1"/>
      <w:numFmt w:val="bullet"/>
      <w:lvlText w:val=""/>
      <w:lvlJc w:val="left"/>
      <w:pPr>
        <w:ind w:left="36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EB158F6"/>
    <w:multiLevelType w:val="hybridMultilevel"/>
    <w:tmpl w:val="8B9A2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0C577A3"/>
    <w:multiLevelType w:val="hybridMultilevel"/>
    <w:tmpl w:val="E398017A"/>
    <w:lvl w:ilvl="0" w:tplc="1284C884">
      <w:start w:val="1"/>
      <w:numFmt w:val="bullet"/>
      <w:lvlText w:val=""/>
      <w:lvlJc w:val="left"/>
      <w:pPr>
        <w:ind w:left="360" w:hanging="360"/>
      </w:pPr>
      <w:rPr>
        <w:rFonts w:ascii="Symbol" w:hAnsi="Symbol" w:hint="default"/>
        <w:color w:val="7030A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1231489"/>
    <w:multiLevelType w:val="hybridMultilevel"/>
    <w:tmpl w:val="3A08D0CE"/>
    <w:lvl w:ilvl="0" w:tplc="066CB3A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2A900B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5A80083"/>
    <w:multiLevelType w:val="hybridMultilevel"/>
    <w:tmpl w:val="7D5466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81F0D8E"/>
    <w:multiLevelType w:val="hybridMultilevel"/>
    <w:tmpl w:val="8BE42CF6"/>
    <w:lvl w:ilvl="0" w:tplc="493AAF46">
      <w:start w:val="1"/>
      <w:numFmt w:val="bullet"/>
      <w:lvlText w:val="o"/>
      <w:lvlJc w:val="left"/>
      <w:pPr>
        <w:ind w:left="1080" w:hanging="360"/>
      </w:pPr>
      <w:rPr>
        <w:rFonts w:ascii="Courier New" w:hAnsi="Courier New" w:cs="Courier New" w:hint="default"/>
        <w:color w:val="7030A0"/>
      </w:rPr>
    </w:lvl>
    <w:lvl w:ilvl="1" w:tplc="A7CCCEEC">
      <w:start w:val="1"/>
      <w:numFmt w:val="bullet"/>
      <w:lvlText w:val="o"/>
      <w:lvlJc w:val="left"/>
      <w:pPr>
        <w:ind w:left="1800" w:hanging="360"/>
      </w:pPr>
      <w:rPr>
        <w:rFonts w:ascii="Courier New" w:hAnsi="Courier New" w:cs="Courier New" w:hint="default"/>
        <w:color w:val="C00000"/>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7B5954DB"/>
    <w:multiLevelType w:val="multilevel"/>
    <w:tmpl w:val="25F6A2EA"/>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C662924"/>
    <w:multiLevelType w:val="hybridMultilevel"/>
    <w:tmpl w:val="CF9C47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E013EA1"/>
    <w:multiLevelType w:val="hybridMultilevel"/>
    <w:tmpl w:val="856E62E2"/>
    <w:lvl w:ilvl="0" w:tplc="0BB8F242">
      <w:start w:val="1"/>
      <w:numFmt w:val="bullet"/>
      <w:lvlText w:val=""/>
      <w:lvlJc w:val="left"/>
      <w:pPr>
        <w:ind w:left="360" w:hanging="360"/>
      </w:pPr>
      <w:rPr>
        <w:rFonts w:ascii="Symbol" w:hAnsi="Symbol" w:hint="default"/>
        <w:color w:val="7030A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496611239">
    <w:abstractNumId w:val="9"/>
  </w:num>
  <w:num w:numId="2" w16cid:durableId="1742285743">
    <w:abstractNumId w:val="7"/>
  </w:num>
  <w:num w:numId="3" w16cid:durableId="1323317504">
    <w:abstractNumId w:val="6"/>
  </w:num>
  <w:num w:numId="4" w16cid:durableId="2026783608">
    <w:abstractNumId w:val="5"/>
  </w:num>
  <w:num w:numId="5" w16cid:durableId="552622350">
    <w:abstractNumId w:val="4"/>
  </w:num>
  <w:num w:numId="6" w16cid:durableId="1461611709">
    <w:abstractNumId w:val="8"/>
  </w:num>
  <w:num w:numId="7" w16cid:durableId="1016885942">
    <w:abstractNumId w:val="3"/>
  </w:num>
  <w:num w:numId="8" w16cid:durableId="706762824">
    <w:abstractNumId w:val="2"/>
  </w:num>
  <w:num w:numId="9" w16cid:durableId="2143301935">
    <w:abstractNumId w:val="1"/>
  </w:num>
  <w:num w:numId="10" w16cid:durableId="1225142612">
    <w:abstractNumId w:val="0"/>
  </w:num>
  <w:num w:numId="11" w16cid:durableId="862667910">
    <w:abstractNumId w:val="39"/>
  </w:num>
  <w:num w:numId="12" w16cid:durableId="59644488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45566678">
    <w:abstractNumId w:val="64"/>
  </w:num>
  <w:num w:numId="14" w16cid:durableId="95526020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82794626">
    <w:abstractNumId w:val="15"/>
  </w:num>
  <w:num w:numId="16" w16cid:durableId="1617479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25085034">
    <w:abstractNumId w:val="36"/>
  </w:num>
  <w:num w:numId="18" w16cid:durableId="213853796">
    <w:abstractNumId w:val="17"/>
  </w:num>
  <w:num w:numId="19" w16cid:durableId="1664429494">
    <w:abstractNumId w:val="27"/>
  </w:num>
  <w:num w:numId="20" w16cid:durableId="7939111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01662997">
    <w:abstractNumId w:val="33"/>
  </w:num>
  <w:num w:numId="22" w16cid:durableId="1263417374">
    <w:abstractNumId w:val="47"/>
  </w:num>
  <w:num w:numId="23" w16cid:durableId="16612259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35315820">
    <w:abstractNumId w:val="50"/>
  </w:num>
  <w:num w:numId="25" w16cid:durableId="1639873164">
    <w:abstractNumId w:val="50"/>
  </w:num>
  <w:num w:numId="26" w16cid:durableId="797801419">
    <w:abstractNumId w:val="50"/>
  </w:num>
  <w:num w:numId="27" w16cid:durableId="240217551">
    <w:abstractNumId w:val="50"/>
  </w:num>
  <w:num w:numId="28" w16cid:durableId="1737245785">
    <w:abstractNumId w:val="59"/>
  </w:num>
  <w:num w:numId="29" w16cid:durableId="64958311">
    <w:abstractNumId w:val="22"/>
  </w:num>
  <w:num w:numId="30" w16cid:durableId="237904927">
    <w:abstractNumId w:val="11"/>
  </w:num>
  <w:num w:numId="31" w16cid:durableId="261229268">
    <w:abstractNumId w:val="51"/>
  </w:num>
  <w:num w:numId="32" w16cid:durableId="748427199">
    <w:abstractNumId w:val="49"/>
  </w:num>
  <w:num w:numId="33" w16cid:durableId="643043405">
    <w:abstractNumId w:val="45"/>
  </w:num>
  <w:num w:numId="34" w16cid:durableId="723869574">
    <w:abstractNumId w:val="21"/>
  </w:num>
  <w:num w:numId="35" w16cid:durableId="70085361">
    <w:abstractNumId w:val="53"/>
  </w:num>
  <w:num w:numId="36" w16cid:durableId="637420045">
    <w:abstractNumId w:val="44"/>
  </w:num>
  <w:num w:numId="37" w16cid:durableId="1070736044">
    <w:abstractNumId w:val="23"/>
  </w:num>
  <w:num w:numId="38" w16cid:durableId="672025114">
    <w:abstractNumId w:val="43"/>
  </w:num>
  <w:num w:numId="39" w16cid:durableId="328875179">
    <w:abstractNumId w:val="16"/>
  </w:num>
  <w:num w:numId="40" w16cid:durableId="1383938961">
    <w:abstractNumId w:val="26"/>
  </w:num>
  <w:num w:numId="41" w16cid:durableId="1310206898">
    <w:abstractNumId w:val="63"/>
  </w:num>
  <w:num w:numId="42" w16cid:durableId="2075159316">
    <w:abstractNumId w:val="60"/>
  </w:num>
  <w:num w:numId="43" w16cid:durableId="1905801093">
    <w:abstractNumId w:val="40"/>
  </w:num>
  <w:num w:numId="44" w16cid:durableId="1607302591">
    <w:abstractNumId w:val="28"/>
  </w:num>
  <w:num w:numId="45" w16cid:durableId="28840244">
    <w:abstractNumId w:val="38"/>
  </w:num>
  <w:num w:numId="46" w16cid:durableId="954681268">
    <w:abstractNumId w:val="19"/>
  </w:num>
  <w:num w:numId="47" w16cid:durableId="1424955966">
    <w:abstractNumId w:val="48"/>
  </w:num>
  <w:num w:numId="48" w16cid:durableId="1915312825">
    <w:abstractNumId w:val="35"/>
  </w:num>
  <w:num w:numId="49" w16cid:durableId="118770480">
    <w:abstractNumId w:val="29"/>
  </w:num>
  <w:num w:numId="50" w16cid:durableId="1524126905">
    <w:abstractNumId w:val="13"/>
  </w:num>
  <w:num w:numId="51" w16cid:durableId="1103106744">
    <w:abstractNumId w:val="55"/>
  </w:num>
  <w:num w:numId="52" w16cid:durableId="91516298">
    <w:abstractNumId w:val="52"/>
  </w:num>
  <w:num w:numId="53" w16cid:durableId="57441859">
    <w:abstractNumId w:val="18"/>
  </w:num>
  <w:num w:numId="54" w16cid:durableId="95174679">
    <w:abstractNumId w:val="25"/>
  </w:num>
  <w:num w:numId="55" w16cid:durableId="1235630606">
    <w:abstractNumId w:val="56"/>
  </w:num>
  <w:num w:numId="56" w16cid:durableId="517737785">
    <w:abstractNumId w:val="12"/>
  </w:num>
  <w:num w:numId="57" w16cid:durableId="202520006">
    <w:abstractNumId w:val="32"/>
  </w:num>
  <w:num w:numId="58" w16cid:durableId="600337981">
    <w:abstractNumId w:val="31"/>
  </w:num>
  <w:num w:numId="59" w16cid:durableId="932594796">
    <w:abstractNumId w:val="41"/>
  </w:num>
  <w:num w:numId="60" w16cid:durableId="225265868">
    <w:abstractNumId w:val="37"/>
  </w:num>
  <w:num w:numId="61" w16cid:durableId="1259217279">
    <w:abstractNumId w:val="58"/>
  </w:num>
  <w:num w:numId="62" w16cid:durableId="470833454">
    <w:abstractNumId w:val="61"/>
  </w:num>
  <w:num w:numId="63" w16cid:durableId="1577545594">
    <w:abstractNumId w:val="22"/>
  </w:num>
  <w:num w:numId="64" w16cid:durableId="84422889">
    <w:abstractNumId w:val="57"/>
  </w:num>
  <w:num w:numId="65" w16cid:durableId="203639879">
    <w:abstractNumId w:val="20"/>
  </w:num>
  <w:num w:numId="66" w16cid:durableId="139462501">
    <w:abstractNumId w:val="30"/>
  </w:num>
  <w:num w:numId="67" w16cid:durableId="1660033773">
    <w:abstractNumId w:val="14"/>
  </w:num>
  <w:num w:numId="68" w16cid:durableId="1412890941">
    <w:abstractNumId w:val="24"/>
  </w:num>
  <w:num w:numId="69" w16cid:durableId="1180967480">
    <w:abstractNumId w:val="42"/>
  </w:num>
  <w:num w:numId="70" w16cid:durableId="798492613">
    <w:abstractNumId w:val="34"/>
  </w:num>
  <w:num w:numId="71" w16cid:durableId="1882471382">
    <w:abstractNumId w:val="10"/>
  </w:num>
  <w:num w:numId="72" w16cid:durableId="350452907">
    <w:abstractNumId w:val="54"/>
  </w:num>
  <w:num w:numId="73" w16cid:durableId="1957908608">
    <w:abstractNumId w:val="62"/>
  </w:num>
  <w:num w:numId="74" w16cid:durableId="2122996087">
    <w:abstractNumId w:val="46"/>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SOM, Harrison [2]">
    <w15:presenceInfo w15:providerId="AD" w15:userId="S::Harrison.ELSOM@infrastructure.gov.au::4395264b-d66a-432b-9be0-128693c529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F2E"/>
    <w:rsid w:val="000007D5"/>
    <w:rsid w:val="000016DB"/>
    <w:rsid w:val="0000274D"/>
    <w:rsid w:val="00004343"/>
    <w:rsid w:val="00007196"/>
    <w:rsid w:val="00007695"/>
    <w:rsid w:val="00007CFE"/>
    <w:rsid w:val="00007D28"/>
    <w:rsid w:val="00010F71"/>
    <w:rsid w:val="00011B41"/>
    <w:rsid w:val="00012649"/>
    <w:rsid w:val="00012CC5"/>
    <w:rsid w:val="00012EFD"/>
    <w:rsid w:val="00013922"/>
    <w:rsid w:val="00013C4F"/>
    <w:rsid w:val="0001430B"/>
    <w:rsid w:val="00014370"/>
    <w:rsid w:val="000179A3"/>
    <w:rsid w:val="00025583"/>
    <w:rsid w:val="00031012"/>
    <w:rsid w:val="0003237B"/>
    <w:rsid w:val="00032C4E"/>
    <w:rsid w:val="00033777"/>
    <w:rsid w:val="00033DB0"/>
    <w:rsid w:val="00034631"/>
    <w:rsid w:val="0003510D"/>
    <w:rsid w:val="00037AC3"/>
    <w:rsid w:val="0004376D"/>
    <w:rsid w:val="00046232"/>
    <w:rsid w:val="00055A59"/>
    <w:rsid w:val="00055AFE"/>
    <w:rsid w:val="000562AF"/>
    <w:rsid w:val="00060F27"/>
    <w:rsid w:val="000615A7"/>
    <w:rsid w:val="00063074"/>
    <w:rsid w:val="000632DF"/>
    <w:rsid w:val="00063B66"/>
    <w:rsid w:val="000649F2"/>
    <w:rsid w:val="00065474"/>
    <w:rsid w:val="00067AD6"/>
    <w:rsid w:val="000736D9"/>
    <w:rsid w:val="00076761"/>
    <w:rsid w:val="0008004C"/>
    <w:rsid w:val="00081DB1"/>
    <w:rsid w:val="000825C8"/>
    <w:rsid w:val="00083002"/>
    <w:rsid w:val="00090C12"/>
    <w:rsid w:val="00090FDE"/>
    <w:rsid w:val="00092F62"/>
    <w:rsid w:val="00094F92"/>
    <w:rsid w:val="000962E2"/>
    <w:rsid w:val="000A064F"/>
    <w:rsid w:val="000A5F72"/>
    <w:rsid w:val="000A6440"/>
    <w:rsid w:val="000A66E2"/>
    <w:rsid w:val="000B36B1"/>
    <w:rsid w:val="000B5D39"/>
    <w:rsid w:val="000B60C3"/>
    <w:rsid w:val="000D0D65"/>
    <w:rsid w:val="000D0F5E"/>
    <w:rsid w:val="000E1CDC"/>
    <w:rsid w:val="000E24BA"/>
    <w:rsid w:val="000E3117"/>
    <w:rsid w:val="000E390F"/>
    <w:rsid w:val="000E5674"/>
    <w:rsid w:val="000E7BCE"/>
    <w:rsid w:val="000E7E9F"/>
    <w:rsid w:val="000F1AA3"/>
    <w:rsid w:val="000F4715"/>
    <w:rsid w:val="000F5751"/>
    <w:rsid w:val="000F5CC4"/>
    <w:rsid w:val="000F6884"/>
    <w:rsid w:val="000F6DF2"/>
    <w:rsid w:val="00102547"/>
    <w:rsid w:val="00106473"/>
    <w:rsid w:val="00110BAE"/>
    <w:rsid w:val="00111638"/>
    <w:rsid w:val="00111BA8"/>
    <w:rsid w:val="00113136"/>
    <w:rsid w:val="001138E0"/>
    <w:rsid w:val="00114071"/>
    <w:rsid w:val="00114DCE"/>
    <w:rsid w:val="0011523F"/>
    <w:rsid w:val="001161E4"/>
    <w:rsid w:val="001168EA"/>
    <w:rsid w:val="00117485"/>
    <w:rsid w:val="0012151F"/>
    <w:rsid w:val="001238B5"/>
    <w:rsid w:val="00126D72"/>
    <w:rsid w:val="001330ED"/>
    <w:rsid w:val="001349C6"/>
    <w:rsid w:val="00136AA1"/>
    <w:rsid w:val="00136C77"/>
    <w:rsid w:val="001406C2"/>
    <w:rsid w:val="0014113C"/>
    <w:rsid w:val="00141355"/>
    <w:rsid w:val="00142FA8"/>
    <w:rsid w:val="0014732C"/>
    <w:rsid w:val="00150150"/>
    <w:rsid w:val="00150C6E"/>
    <w:rsid w:val="00151F8B"/>
    <w:rsid w:val="00153960"/>
    <w:rsid w:val="001542E8"/>
    <w:rsid w:val="001542FE"/>
    <w:rsid w:val="00156ACF"/>
    <w:rsid w:val="00157244"/>
    <w:rsid w:val="001606C9"/>
    <w:rsid w:val="00161891"/>
    <w:rsid w:val="00161DA1"/>
    <w:rsid w:val="001627A6"/>
    <w:rsid w:val="00164CDB"/>
    <w:rsid w:val="00165952"/>
    <w:rsid w:val="00165A70"/>
    <w:rsid w:val="00166C49"/>
    <w:rsid w:val="00167545"/>
    <w:rsid w:val="001704AC"/>
    <w:rsid w:val="00173501"/>
    <w:rsid w:val="001800C9"/>
    <w:rsid w:val="00180B5B"/>
    <w:rsid w:val="00181430"/>
    <w:rsid w:val="00187408"/>
    <w:rsid w:val="001875DC"/>
    <w:rsid w:val="00190BEB"/>
    <w:rsid w:val="00191514"/>
    <w:rsid w:val="00191634"/>
    <w:rsid w:val="00191722"/>
    <w:rsid w:val="001A00A8"/>
    <w:rsid w:val="001A1380"/>
    <w:rsid w:val="001A669C"/>
    <w:rsid w:val="001B0ED5"/>
    <w:rsid w:val="001B5120"/>
    <w:rsid w:val="001B5F71"/>
    <w:rsid w:val="001B6273"/>
    <w:rsid w:val="001C0646"/>
    <w:rsid w:val="001C1E6D"/>
    <w:rsid w:val="001C2ECB"/>
    <w:rsid w:val="001C39F3"/>
    <w:rsid w:val="001C3B67"/>
    <w:rsid w:val="001D4A7F"/>
    <w:rsid w:val="001D5980"/>
    <w:rsid w:val="001D6EA0"/>
    <w:rsid w:val="001D7321"/>
    <w:rsid w:val="001E350B"/>
    <w:rsid w:val="001F4B82"/>
    <w:rsid w:val="001F6C2E"/>
    <w:rsid w:val="001F7178"/>
    <w:rsid w:val="00200F0B"/>
    <w:rsid w:val="0020234C"/>
    <w:rsid w:val="00203702"/>
    <w:rsid w:val="00205F2C"/>
    <w:rsid w:val="002067B2"/>
    <w:rsid w:val="00206CF9"/>
    <w:rsid w:val="002077CD"/>
    <w:rsid w:val="00213B71"/>
    <w:rsid w:val="00217542"/>
    <w:rsid w:val="00217A1F"/>
    <w:rsid w:val="00220002"/>
    <w:rsid w:val="00220B93"/>
    <w:rsid w:val="00224860"/>
    <w:rsid w:val="002254D5"/>
    <w:rsid w:val="002260CB"/>
    <w:rsid w:val="0022611D"/>
    <w:rsid w:val="00227E37"/>
    <w:rsid w:val="00227EDF"/>
    <w:rsid w:val="002305DF"/>
    <w:rsid w:val="002363F5"/>
    <w:rsid w:val="00236601"/>
    <w:rsid w:val="00244067"/>
    <w:rsid w:val="00245578"/>
    <w:rsid w:val="00246161"/>
    <w:rsid w:val="00247C88"/>
    <w:rsid w:val="002507E3"/>
    <w:rsid w:val="00252528"/>
    <w:rsid w:val="0025565E"/>
    <w:rsid w:val="00260655"/>
    <w:rsid w:val="00261C3D"/>
    <w:rsid w:val="00263031"/>
    <w:rsid w:val="00263852"/>
    <w:rsid w:val="0026422D"/>
    <w:rsid w:val="00264780"/>
    <w:rsid w:val="00264F43"/>
    <w:rsid w:val="00265517"/>
    <w:rsid w:val="0026616D"/>
    <w:rsid w:val="00266955"/>
    <w:rsid w:val="00266EB8"/>
    <w:rsid w:val="00267630"/>
    <w:rsid w:val="00274719"/>
    <w:rsid w:val="00275CCC"/>
    <w:rsid w:val="002769F8"/>
    <w:rsid w:val="002774B6"/>
    <w:rsid w:val="00277B3E"/>
    <w:rsid w:val="00280416"/>
    <w:rsid w:val="0028322F"/>
    <w:rsid w:val="00284164"/>
    <w:rsid w:val="00284655"/>
    <w:rsid w:val="002849E4"/>
    <w:rsid w:val="002903F3"/>
    <w:rsid w:val="002959FB"/>
    <w:rsid w:val="00295FFE"/>
    <w:rsid w:val="002A0553"/>
    <w:rsid w:val="002A0D55"/>
    <w:rsid w:val="002A5F7C"/>
    <w:rsid w:val="002A6750"/>
    <w:rsid w:val="002B2D7A"/>
    <w:rsid w:val="002B3569"/>
    <w:rsid w:val="002B3A91"/>
    <w:rsid w:val="002B411D"/>
    <w:rsid w:val="002B7197"/>
    <w:rsid w:val="002C4BF3"/>
    <w:rsid w:val="002D075B"/>
    <w:rsid w:val="002D71FB"/>
    <w:rsid w:val="002E0F0D"/>
    <w:rsid w:val="002E1ADA"/>
    <w:rsid w:val="002E68A5"/>
    <w:rsid w:val="002E7455"/>
    <w:rsid w:val="002F2283"/>
    <w:rsid w:val="003015E9"/>
    <w:rsid w:val="003018D4"/>
    <w:rsid w:val="00304FF1"/>
    <w:rsid w:val="003146D7"/>
    <w:rsid w:val="003148CC"/>
    <w:rsid w:val="00314A67"/>
    <w:rsid w:val="003157F5"/>
    <w:rsid w:val="00316D42"/>
    <w:rsid w:val="00321F0B"/>
    <w:rsid w:val="003224A9"/>
    <w:rsid w:val="003231D9"/>
    <w:rsid w:val="003233E1"/>
    <w:rsid w:val="00325E68"/>
    <w:rsid w:val="0032739E"/>
    <w:rsid w:val="00327D48"/>
    <w:rsid w:val="0033346B"/>
    <w:rsid w:val="0033432C"/>
    <w:rsid w:val="00334512"/>
    <w:rsid w:val="003348BA"/>
    <w:rsid w:val="00340362"/>
    <w:rsid w:val="00341EFF"/>
    <w:rsid w:val="003435FA"/>
    <w:rsid w:val="003446BA"/>
    <w:rsid w:val="0034692E"/>
    <w:rsid w:val="00346A18"/>
    <w:rsid w:val="00351C5F"/>
    <w:rsid w:val="00352CB5"/>
    <w:rsid w:val="00353F34"/>
    <w:rsid w:val="00361459"/>
    <w:rsid w:val="003619A7"/>
    <w:rsid w:val="00362DD6"/>
    <w:rsid w:val="00363F57"/>
    <w:rsid w:val="00366214"/>
    <w:rsid w:val="003720E9"/>
    <w:rsid w:val="003731AE"/>
    <w:rsid w:val="003734CB"/>
    <w:rsid w:val="00373554"/>
    <w:rsid w:val="00374AC1"/>
    <w:rsid w:val="00382158"/>
    <w:rsid w:val="0038230D"/>
    <w:rsid w:val="00384567"/>
    <w:rsid w:val="0038726F"/>
    <w:rsid w:val="00387C70"/>
    <w:rsid w:val="00390428"/>
    <w:rsid w:val="00393EC7"/>
    <w:rsid w:val="003947CD"/>
    <w:rsid w:val="0039793E"/>
    <w:rsid w:val="003A12F7"/>
    <w:rsid w:val="003A16E3"/>
    <w:rsid w:val="003A7AF9"/>
    <w:rsid w:val="003B0246"/>
    <w:rsid w:val="003B0A54"/>
    <w:rsid w:val="003B3531"/>
    <w:rsid w:val="003B54A7"/>
    <w:rsid w:val="003C27F6"/>
    <w:rsid w:val="003C3627"/>
    <w:rsid w:val="003C41AD"/>
    <w:rsid w:val="003C4837"/>
    <w:rsid w:val="003C54E9"/>
    <w:rsid w:val="003C5DCA"/>
    <w:rsid w:val="003C625A"/>
    <w:rsid w:val="003C789C"/>
    <w:rsid w:val="003D1A26"/>
    <w:rsid w:val="003D2583"/>
    <w:rsid w:val="003D2FFD"/>
    <w:rsid w:val="003D3E43"/>
    <w:rsid w:val="003D3F2E"/>
    <w:rsid w:val="003D42E3"/>
    <w:rsid w:val="003D48B0"/>
    <w:rsid w:val="003D5328"/>
    <w:rsid w:val="003D720D"/>
    <w:rsid w:val="003D7522"/>
    <w:rsid w:val="003D7F0D"/>
    <w:rsid w:val="003E07B7"/>
    <w:rsid w:val="003E178C"/>
    <w:rsid w:val="003E3EF7"/>
    <w:rsid w:val="003E6926"/>
    <w:rsid w:val="003F1371"/>
    <w:rsid w:val="003F47CD"/>
    <w:rsid w:val="003F5736"/>
    <w:rsid w:val="003F775D"/>
    <w:rsid w:val="004012DE"/>
    <w:rsid w:val="0040130B"/>
    <w:rsid w:val="0040204A"/>
    <w:rsid w:val="00404740"/>
    <w:rsid w:val="00405918"/>
    <w:rsid w:val="00407BB4"/>
    <w:rsid w:val="0041272A"/>
    <w:rsid w:val="00412B07"/>
    <w:rsid w:val="00414100"/>
    <w:rsid w:val="0041626A"/>
    <w:rsid w:val="00420F04"/>
    <w:rsid w:val="0042170A"/>
    <w:rsid w:val="004241E5"/>
    <w:rsid w:val="00427796"/>
    <w:rsid w:val="00430511"/>
    <w:rsid w:val="004309BD"/>
    <w:rsid w:val="00431067"/>
    <w:rsid w:val="00431E1B"/>
    <w:rsid w:val="0043331F"/>
    <w:rsid w:val="004402FE"/>
    <w:rsid w:val="004440F3"/>
    <w:rsid w:val="004468CF"/>
    <w:rsid w:val="00447B16"/>
    <w:rsid w:val="00450D0E"/>
    <w:rsid w:val="00454F8A"/>
    <w:rsid w:val="0045504E"/>
    <w:rsid w:val="00460961"/>
    <w:rsid w:val="00462EA5"/>
    <w:rsid w:val="00464A7A"/>
    <w:rsid w:val="00466580"/>
    <w:rsid w:val="00472F77"/>
    <w:rsid w:val="004738E8"/>
    <w:rsid w:val="00474362"/>
    <w:rsid w:val="004752C9"/>
    <w:rsid w:val="00477E77"/>
    <w:rsid w:val="00480706"/>
    <w:rsid w:val="00481D34"/>
    <w:rsid w:val="00483596"/>
    <w:rsid w:val="00483F7B"/>
    <w:rsid w:val="00486959"/>
    <w:rsid w:val="00486D9E"/>
    <w:rsid w:val="004876A4"/>
    <w:rsid w:val="0049249C"/>
    <w:rsid w:val="00493742"/>
    <w:rsid w:val="0049574B"/>
    <w:rsid w:val="00496E0B"/>
    <w:rsid w:val="0049797B"/>
    <w:rsid w:val="00497C51"/>
    <w:rsid w:val="004A1505"/>
    <w:rsid w:val="004A262F"/>
    <w:rsid w:val="004A268A"/>
    <w:rsid w:val="004A7BB0"/>
    <w:rsid w:val="004C078C"/>
    <w:rsid w:val="004C1456"/>
    <w:rsid w:val="004C18E3"/>
    <w:rsid w:val="004C235A"/>
    <w:rsid w:val="004C3B56"/>
    <w:rsid w:val="004C4C4B"/>
    <w:rsid w:val="004C7821"/>
    <w:rsid w:val="004D1446"/>
    <w:rsid w:val="004D47DC"/>
    <w:rsid w:val="004D5A5D"/>
    <w:rsid w:val="004D60CA"/>
    <w:rsid w:val="004D619E"/>
    <w:rsid w:val="004E0B22"/>
    <w:rsid w:val="004E23EA"/>
    <w:rsid w:val="004E2B10"/>
    <w:rsid w:val="004E3FFC"/>
    <w:rsid w:val="004E5EC2"/>
    <w:rsid w:val="004F1CE0"/>
    <w:rsid w:val="004F7056"/>
    <w:rsid w:val="004F77AA"/>
    <w:rsid w:val="00501202"/>
    <w:rsid w:val="00506CAD"/>
    <w:rsid w:val="005106F5"/>
    <w:rsid w:val="00510D9A"/>
    <w:rsid w:val="00512D09"/>
    <w:rsid w:val="00514A19"/>
    <w:rsid w:val="0051790F"/>
    <w:rsid w:val="00524005"/>
    <w:rsid w:val="00524A2D"/>
    <w:rsid w:val="00525248"/>
    <w:rsid w:val="00530F6A"/>
    <w:rsid w:val="005322CE"/>
    <w:rsid w:val="005337D9"/>
    <w:rsid w:val="00537CDE"/>
    <w:rsid w:val="00540A57"/>
    <w:rsid w:val="00541213"/>
    <w:rsid w:val="00541A19"/>
    <w:rsid w:val="00546218"/>
    <w:rsid w:val="00547858"/>
    <w:rsid w:val="0055348C"/>
    <w:rsid w:val="00553DB8"/>
    <w:rsid w:val="00554599"/>
    <w:rsid w:val="00560158"/>
    <w:rsid w:val="00563BB1"/>
    <w:rsid w:val="00564CBC"/>
    <w:rsid w:val="005653A9"/>
    <w:rsid w:val="0056571F"/>
    <w:rsid w:val="005709C9"/>
    <w:rsid w:val="005725A2"/>
    <w:rsid w:val="00575866"/>
    <w:rsid w:val="00575EA2"/>
    <w:rsid w:val="00577C68"/>
    <w:rsid w:val="00582E8B"/>
    <w:rsid w:val="00584626"/>
    <w:rsid w:val="0058555D"/>
    <w:rsid w:val="00585693"/>
    <w:rsid w:val="0058628F"/>
    <w:rsid w:val="00586567"/>
    <w:rsid w:val="005912BE"/>
    <w:rsid w:val="005948D0"/>
    <w:rsid w:val="005950D0"/>
    <w:rsid w:val="00596594"/>
    <w:rsid w:val="00597EE3"/>
    <w:rsid w:val="005A17AB"/>
    <w:rsid w:val="005A2268"/>
    <w:rsid w:val="005A32EF"/>
    <w:rsid w:val="005A3C71"/>
    <w:rsid w:val="005A642A"/>
    <w:rsid w:val="005A6495"/>
    <w:rsid w:val="005A6E17"/>
    <w:rsid w:val="005A7E59"/>
    <w:rsid w:val="005A7EF8"/>
    <w:rsid w:val="005B0F7F"/>
    <w:rsid w:val="005B154A"/>
    <w:rsid w:val="005B3311"/>
    <w:rsid w:val="005B473F"/>
    <w:rsid w:val="005B48F8"/>
    <w:rsid w:val="005B555C"/>
    <w:rsid w:val="005C16F5"/>
    <w:rsid w:val="005C53F3"/>
    <w:rsid w:val="005C6A94"/>
    <w:rsid w:val="005C6E57"/>
    <w:rsid w:val="005D5FD0"/>
    <w:rsid w:val="005D68A4"/>
    <w:rsid w:val="005D798B"/>
    <w:rsid w:val="005E1812"/>
    <w:rsid w:val="005E2A18"/>
    <w:rsid w:val="005E3761"/>
    <w:rsid w:val="005E6F59"/>
    <w:rsid w:val="005F0A3C"/>
    <w:rsid w:val="005F0DC7"/>
    <w:rsid w:val="005F794B"/>
    <w:rsid w:val="0060189E"/>
    <w:rsid w:val="006026E1"/>
    <w:rsid w:val="00603920"/>
    <w:rsid w:val="006041E0"/>
    <w:rsid w:val="00605917"/>
    <w:rsid w:val="00606C17"/>
    <w:rsid w:val="00611CC1"/>
    <w:rsid w:val="00616B00"/>
    <w:rsid w:val="00623834"/>
    <w:rsid w:val="00624A72"/>
    <w:rsid w:val="00624F0C"/>
    <w:rsid w:val="00627540"/>
    <w:rsid w:val="00627C34"/>
    <w:rsid w:val="0063362F"/>
    <w:rsid w:val="006351E3"/>
    <w:rsid w:val="00635CE4"/>
    <w:rsid w:val="00640250"/>
    <w:rsid w:val="006429EA"/>
    <w:rsid w:val="006431AF"/>
    <w:rsid w:val="00646A42"/>
    <w:rsid w:val="0065030C"/>
    <w:rsid w:val="00652486"/>
    <w:rsid w:val="00652644"/>
    <w:rsid w:val="00652712"/>
    <w:rsid w:val="0065413F"/>
    <w:rsid w:val="006571D6"/>
    <w:rsid w:val="00657CD6"/>
    <w:rsid w:val="006608D6"/>
    <w:rsid w:val="006619D6"/>
    <w:rsid w:val="00663B13"/>
    <w:rsid w:val="00663EB9"/>
    <w:rsid w:val="006676EA"/>
    <w:rsid w:val="00667CF8"/>
    <w:rsid w:val="00670EDD"/>
    <w:rsid w:val="0067372C"/>
    <w:rsid w:val="006738E5"/>
    <w:rsid w:val="00674230"/>
    <w:rsid w:val="006746CB"/>
    <w:rsid w:val="00677273"/>
    <w:rsid w:val="006774DB"/>
    <w:rsid w:val="00681015"/>
    <w:rsid w:val="006816EF"/>
    <w:rsid w:val="0068384F"/>
    <w:rsid w:val="00686A7B"/>
    <w:rsid w:val="006901CA"/>
    <w:rsid w:val="006950ED"/>
    <w:rsid w:val="006973D3"/>
    <w:rsid w:val="006A05BB"/>
    <w:rsid w:val="006A0F8A"/>
    <w:rsid w:val="006A266A"/>
    <w:rsid w:val="006A3266"/>
    <w:rsid w:val="006A39E0"/>
    <w:rsid w:val="006B1A50"/>
    <w:rsid w:val="006B1D7C"/>
    <w:rsid w:val="006B6112"/>
    <w:rsid w:val="006B7DE1"/>
    <w:rsid w:val="006C0B37"/>
    <w:rsid w:val="006C252B"/>
    <w:rsid w:val="006C421B"/>
    <w:rsid w:val="006C6C2C"/>
    <w:rsid w:val="006C70B3"/>
    <w:rsid w:val="006C7E79"/>
    <w:rsid w:val="006D396E"/>
    <w:rsid w:val="006D48BA"/>
    <w:rsid w:val="006D7D46"/>
    <w:rsid w:val="006E1ECA"/>
    <w:rsid w:val="006E5399"/>
    <w:rsid w:val="006F10FC"/>
    <w:rsid w:val="006F17CD"/>
    <w:rsid w:val="006F1C1B"/>
    <w:rsid w:val="006F1CC8"/>
    <w:rsid w:val="006F363C"/>
    <w:rsid w:val="006F4B36"/>
    <w:rsid w:val="006F5C51"/>
    <w:rsid w:val="006F5D41"/>
    <w:rsid w:val="0070086F"/>
    <w:rsid w:val="0070187F"/>
    <w:rsid w:val="007026E7"/>
    <w:rsid w:val="00703850"/>
    <w:rsid w:val="00706596"/>
    <w:rsid w:val="00710A90"/>
    <w:rsid w:val="0071136A"/>
    <w:rsid w:val="00711CD9"/>
    <w:rsid w:val="007125CA"/>
    <w:rsid w:val="00715FD2"/>
    <w:rsid w:val="00716CA8"/>
    <w:rsid w:val="00722AED"/>
    <w:rsid w:val="00724B40"/>
    <w:rsid w:val="007258AD"/>
    <w:rsid w:val="00730B14"/>
    <w:rsid w:val="00733060"/>
    <w:rsid w:val="0073368E"/>
    <w:rsid w:val="00733BF7"/>
    <w:rsid w:val="00735485"/>
    <w:rsid w:val="00740771"/>
    <w:rsid w:val="00740BE2"/>
    <w:rsid w:val="00745ECA"/>
    <w:rsid w:val="00751D2D"/>
    <w:rsid w:val="00751D44"/>
    <w:rsid w:val="00754279"/>
    <w:rsid w:val="00755D25"/>
    <w:rsid w:val="007570F4"/>
    <w:rsid w:val="00763687"/>
    <w:rsid w:val="007649D7"/>
    <w:rsid w:val="00767538"/>
    <w:rsid w:val="00771841"/>
    <w:rsid w:val="0077355D"/>
    <w:rsid w:val="00775D12"/>
    <w:rsid w:val="00776523"/>
    <w:rsid w:val="00777B6E"/>
    <w:rsid w:val="0078139A"/>
    <w:rsid w:val="0078510C"/>
    <w:rsid w:val="00786805"/>
    <w:rsid w:val="0079053E"/>
    <w:rsid w:val="00791BAE"/>
    <w:rsid w:val="00795B16"/>
    <w:rsid w:val="0079622B"/>
    <w:rsid w:val="007A05BE"/>
    <w:rsid w:val="007A34EE"/>
    <w:rsid w:val="007A59FE"/>
    <w:rsid w:val="007B0401"/>
    <w:rsid w:val="007B25BD"/>
    <w:rsid w:val="007C21EB"/>
    <w:rsid w:val="007C35F9"/>
    <w:rsid w:val="007C37A7"/>
    <w:rsid w:val="007C6B91"/>
    <w:rsid w:val="007D09B4"/>
    <w:rsid w:val="007D1524"/>
    <w:rsid w:val="007D5222"/>
    <w:rsid w:val="007D6F9B"/>
    <w:rsid w:val="007E2806"/>
    <w:rsid w:val="007E541E"/>
    <w:rsid w:val="007E5B8D"/>
    <w:rsid w:val="007E612A"/>
    <w:rsid w:val="007E652F"/>
    <w:rsid w:val="007E6B6B"/>
    <w:rsid w:val="007F0EF2"/>
    <w:rsid w:val="007F3FE9"/>
    <w:rsid w:val="00801F62"/>
    <w:rsid w:val="0080368A"/>
    <w:rsid w:val="00805602"/>
    <w:rsid w:val="008067A1"/>
    <w:rsid w:val="00806879"/>
    <w:rsid w:val="00807589"/>
    <w:rsid w:val="008077CE"/>
    <w:rsid w:val="00811D17"/>
    <w:rsid w:val="00817CFD"/>
    <w:rsid w:val="008204FF"/>
    <w:rsid w:val="00820EB7"/>
    <w:rsid w:val="00824003"/>
    <w:rsid w:val="008241C0"/>
    <w:rsid w:val="00824ADA"/>
    <w:rsid w:val="00827820"/>
    <w:rsid w:val="008278CB"/>
    <w:rsid w:val="00827A69"/>
    <w:rsid w:val="0083665C"/>
    <w:rsid w:val="00837014"/>
    <w:rsid w:val="00842ACD"/>
    <w:rsid w:val="00844E71"/>
    <w:rsid w:val="008456D5"/>
    <w:rsid w:val="0084634B"/>
    <w:rsid w:val="00846FC1"/>
    <w:rsid w:val="008472B9"/>
    <w:rsid w:val="00850AE3"/>
    <w:rsid w:val="0085478E"/>
    <w:rsid w:val="0085592A"/>
    <w:rsid w:val="0085739B"/>
    <w:rsid w:val="00857B2B"/>
    <w:rsid w:val="00861199"/>
    <w:rsid w:val="00872359"/>
    <w:rsid w:val="008723C8"/>
    <w:rsid w:val="00872E44"/>
    <w:rsid w:val="00873E06"/>
    <w:rsid w:val="0087448C"/>
    <w:rsid w:val="00875974"/>
    <w:rsid w:val="00876338"/>
    <w:rsid w:val="0087730F"/>
    <w:rsid w:val="00882408"/>
    <w:rsid w:val="00883A03"/>
    <w:rsid w:val="008853DA"/>
    <w:rsid w:val="00887688"/>
    <w:rsid w:val="00887B6C"/>
    <w:rsid w:val="0089015E"/>
    <w:rsid w:val="00896710"/>
    <w:rsid w:val="008976CB"/>
    <w:rsid w:val="00897976"/>
    <w:rsid w:val="008A1887"/>
    <w:rsid w:val="008A1E80"/>
    <w:rsid w:val="008A451F"/>
    <w:rsid w:val="008B033D"/>
    <w:rsid w:val="008B6A81"/>
    <w:rsid w:val="008B7949"/>
    <w:rsid w:val="008C159E"/>
    <w:rsid w:val="008C244C"/>
    <w:rsid w:val="008C3E6B"/>
    <w:rsid w:val="008C4D0E"/>
    <w:rsid w:val="008C60E3"/>
    <w:rsid w:val="008D01DF"/>
    <w:rsid w:val="008D0551"/>
    <w:rsid w:val="008D0C0A"/>
    <w:rsid w:val="008D3980"/>
    <w:rsid w:val="008D5D40"/>
    <w:rsid w:val="008D6202"/>
    <w:rsid w:val="008D65AB"/>
    <w:rsid w:val="008E1DDB"/>
    <w:rsid w:val="008E1EBE"/>
    <w:rsid w:val="008E2A0D"/>
    <w:rsid w:val="008E6B3C"/>
    <w:rsid w:val="008F0220"/>
    <w:rsid w:val="008F0DD0"/>
    <w:rsid w:val="008F239A"/>
    <w:rsid w:val="008F4540"/>
    <w:rsid w:val="008F4FB5"/>
    <w:rsid w:val="008F763D"/>
    <w:rsid w:val="00903350"/>
    <w:rsid w:val="00910357"/>
    <w:rsid w:val="00913BC5"/>
    <w:rsid w:val="009155E3"/>
    <w:rsid w:val="00916207"/>
    <w:rsid w:val="009220AE"/>
    <w:rsid w:val="00927B57"/>
    <w:rsid w:val="00932760"/>
    <w:rsid w:val="0093437C"/>
    <w:rsid w:val="009367BE"/>
    <w:rsid w:val="00936B86"/>
    <w:rsid w:val="009415D6"/>
    <w:rsid w:val="009422A1"/>
    <w:rsid w:val="00944763"/>
    <w:rsid w:val="009449BF"/>
    <w:rsid w:val="0094568A"/>
    <w:rsid w:val="00946159"/>
    <w:rsid w:val="00947353"/>
    <w:rsid w:val="0095499A"/>
    <w:rsid w:val="009557AB"/>
    <w:rsid w:val="00956181"/>
    <w:rsid w:val="00956536"/>
    <w:rsid w:val="00961F4E"/>
    <w:rsid w:val="0096284B"/>
    <w:rsid w:val="0096301D"/>
    <w:rsid w:val="0096443B"/>
    <w:rsid w:val="00970909"/>
    <w:rsid w:val="00973F0A"/>
    <w:rsid w:val="00980D3A"/>
    <w:rsid w:val="009844F3"/>
    <w:rsid w:val="0098739C"/>
    <w:rsid w:val="009909EC"/>
    <w:rsid w:val="00996B3B"/>
    <w:rsid w:val="00996B8C"/>
    <w:rsid w:val="009A2E66"/>
    <w:rsid w:val="009A5579"/>
    <w:rsid w:val="009B00F2"/>
    <w:rsid w:val="009B0693"/>
    <w:rsid w:val="009B1A38"/>
    <w:rsid w:val="009B60E9"/>
    <w:rsid w:val="009B617E"/>
    <w:rsid w:val="009B6929"/>
    <w:rsid w:val="009C14C6"/>
    <w:rsid w:val="009C1EB2"/>
    <w:rsid w:val="009C2784"/>
    <w:rsid w:val="009C2A53"/>
    <w:rsid w:val="009C2F8D"/>
    <w:rsid w:val="009C3394"/>
    <w:rsid w:val="009C4DAA"/>
    <w:rsid w:val="009C68BC"/>
    <w:rsid w:val="009C7C19"/>
    <w:rsid w:val="009D077C"/>
    <w:rsid w:val="009D1696"/>
    <w:rsid w:val="009D71ED"/>
    <w:rsid w:val="009E02BD"/>
    <w:rsid w:val="009E13F5"/>
    <w:rsid w:val="009E3FB5"/>
    <w:rsid w:val="009F05A9"/>
    <w:rsid w:val="009F0D8D"/>
    <w:rsid w:val="009F26C5"/>
    <w:rsid w:val="00A00F0E"/>
    <w:rsid w:val="00A02329"/>
    <w:rsid w:val="00A0456E"/>
    <w:rsid w:val="00A070A2"/>
    <w:rsid w:val="00A10A07"/>
    <w:rsid w:val="00A11D13"/>
    <w:rsid w:val="00A11E30"/>
    <w:rsid w:val="00A11F32"/>
    <w:rsid w:val="00A129E1"/>
    <w:rsid w:val="00A13354"/>
    <w:rsid w:val="00A146EE"/>
    <w:rsid w:val="00A168BC"/>
    <w:rsid w:val="00A16F14"/>
    <w:rsid w:val="00A202EF"/>
    <w:rsid w:val="00A22812"/>
    <w:rsid w:val="00A233F9"/>
    <w:rsid w:val="00A23F90"/>
    <w:rsid w:val="00A24DC9"/>
    <w:rsid w:val="00A3315F"/>
    <w:rsid w:val="00A33B5A"/>
    <w:rsid w:val="00A33E35"/>
    <w:rsid w:val="00A3787E"/>
    <w:rsid w:val="00A46A3E"/>
    <w:rsid w:val="00A46D9F"/>
    <w:rsid w:val="00A47953"/>
    <w:rsid w:val="00A52F57"/>
    <w:rsid w:val="00A53FE2"/>
    <w:rsid w:val="00A54895"/>
    <w:rsid w:val="00A55479"/>
    <w:rsid w:val="00A624AF"/>
    <w:rsid w:val="00A63386"/>
    <w:rsid w:val="00A6639E"/>
    <w:rsid w:val="00A72BA6"/>
    <w:rsid w:val="00A73173"/>
    <w:rsid w:val="00A75234"/>
    <w:rsid w:val="00A80ABA"/>
    <w:rsid w:val="00A83A2A"/>
    <w:rsid w:val="00A87030"/>
    <w:rsid w:val="00A91197"/>
    <w:rsid w:val="00A94734"/>
    <w:rsid w:val="00A95970"/>
    <w:rsid w:val="00A95A78"/>
    <w:rsid w:val="00A96CB5"/>
    <w:rsid w:val="00AA3AB4"/>
    <w:rsid w:val="00AA4CCF"/>
    <w:rsid w:val="00AA77F6"/>
    <w:rsid w:val="00AA784B"/>
    <w:rsid w:val="00AA7CB0"/>
    <w:rsid w:val="00AB1B15"/>
    <w:rsid w:val="00AB3A14"/>
    <w:rsid w:val="00AB3E60"/>
    <w:rsid w:val="00AC020D"/>
    <w:rsid w:val="00AC4708"/>
    <w:rsid w:val="00AD1C25"/>
    <w:rsid w:val="00AD31AB"/>
    <w:rsid w:val="00AD50DB"/>
    <w:rsid w:val="00AD7703"/>
    <w:rsid w:val="00AE3F3A"/>
    <w:rsid w:val="00AE4F0F"/>
    <w:rsid w:val="00AF2546"/>
    <w:rsid w:val="00AF2CC9"/>
    <w:rsid w:val="00AF37EB"/>
    <w:rsid w:val="00AF45AE"/>
    <w:rsid w:val="00AF68A6"/>
    <w:rsid w:val="00B0484D"/>
    <w:rsid w:val="00B06147"/>
    <w:rsid w:val="00B07156"/>
    <w:rsid w:val="00B11E76"/>
    <w:rsid w:val="00B13D62"/>
    <w:rsid w:val="00B1681B"/>
    <w:rsid w:val="00B248E0"/>
    <w:rsid w:val="00B26261"/>
    <w:rsid w:val="00B26BAF"/>
    <w:rsid w:val="00B2781B"/>
    <w:rsid w:val="00B27CA9"/>
    <w:rsid w:val="00B31ED4"/>
    <w:rsid w:val="00B333E6"/>
    <w:rsid w:val="00B3345D"/>
    <w:rsid w:val="00B42AC2"/>
    <w:rsid w:val="00B43775"/>
    <w:rsid w:val="00B43C7F"/>
    <w:rsid w:val="00B4513C"/>
    <w:rsid w:val="00B462E1"/>
    <w:rsid w:val="00B50F2F"/>
    <w:rsid w:val="00B52E84"/>
    <w:rsid w:val="00B53B7A"/>
    <w:rsid w:val="00B540F2"/>
    <w:rsid w:val="00B57AE1"/>
    <w:rsid w:val="00B61012"/>
    <w:rsid w:val="00B6515C"/>
    <w:rsid w:val="00B66E81"/>
    <w:rsid w:val="00B701F6"/>
    <w:rsid w:val="00B70722"/>
    <w:rsid w:val="00B71BEC"/>
    <w:rsid w:val="00B71CAF"/>
    <w:rsid w:val="00B81979"/>
    <w:rsid w:val="00B819C7"/>
    <w:rsid w:val="00B868F3"/>
    <w:rsid w:val="00B9430D"/>
    <w:rsid w:val="00B97D49"/>
    <w:rsid w:val="00BA3701"/>
    <w:rsid w:val="00BA5611"/>
    <w:rsid w:val="00BA6EB2"/>
    <w:rsid w:val="00BB1F13"/>
    <w:rsid w:val="00BB2533"/>
    <w:rsid w:val="00BB2932"/>
    <w:rsid w:val="00BB3AAC"/>
    <w:rsid w:val="00BB401A"/>
    <w:rsid w:val="00BB770D"/>
    <w:rsid w:val="00BB7E5C"/>
    <w:rsid w:val="00BC0A44"/>
    <w:rsid w:val="00BC0A8C"/>
    <w:rsid w:val="00BC0AE8"/>
    <w:rsid w:val="00BC1DE5"/>
    <w:rsid w:val="00BC7E69"/>
    <w:rsid w:val="00BD042B"/>
    <w:rsid w:val="00BD236F"/>
    <w:rsid w:val="00BD40BE"/>
    <w:rsid w:val="00BD4E7D"/>
    <w:rsid w:val="00BE0F97"/>
    <w:rsid w:val="00BE3AD8"/>
    <w:rsid w:val="00BE3F6A"/>
    <w:rsid w:val="00BE43AB"/>
    <w:rsid w:val="00BE573F"/>
    <w:rsid w:val="00BF0B53"/>
    <w:rsid w:val="00BF3CF8"/>
    <w:rsid w:val="00BF4FFE"/>
    <w:rsid w:val="00BF533B"/>
    <w:rsid w:val="00C00522"/>
    <w:rsid w:val="00C033C5"/>
    <w:rsid w:val="00C10ACB"/>
    <w:rsid w:val="00C11263"/>
    <w:rsid w:val="00C12C7B"/>
    <w:rsid w:val="00C155B6"/>
    <w:rsid w:val="00C158FC"/>
    <w:rsid w:val="00C21278"/>
    <w:rsid w:val="00C23C4A"/>
    <w:rsid w:val="00C2644A"/>
    <w:rsid w:val="00C26BE2"/>
    <w:rsid w:val="00C26C3F"/>
    <w:rsid w:val="00C27A77"/>
    <w:rsid w:val="00C3278F"/>
    <w:rsid w:val="00C334DB"/>
    <w:rsid w:val="00C343C5"/>
    <w:rsid w:val="00C35C8E"/>
    <w:rsid w:val="00C35E2B"/>
    <w:rsid w:val="00C36379"/>
    <w:rsid w:val="00C3750A"/>
    <w:rsid w:val="00C377E8"/>
    <w:rsid w:val="00C41024"/>
    <w:rsid w:val="00C4219F"/>
    <w:rsid w:val="00C4253C"/>
    <w:rsid w:val="00C435A7"/>
    <w:rsid w:val="00C54900"/>
    <w:rsid w:val="00C55ECA"/>
    <w:rsid w:val="00C56A7E"/>
    <w:rsid w:val="00C6677D"/>
    <w:rsid w:val="00C70A19"/>
    <w:rsid w:val="00C7154B"/>
    <w:rsid w:val="00C72B60"/>
    <w:rsid w:val="00C74796"/>
    <w:rsid w:val="00C74B67"/>
    <w:rsid w:val="00C7739C"/>
    <w:rsid w:val="00C7746D"/>
    <w:rsid w:val="00C80099"/>
    <w:rsid w:val="00C8107F"/>
    <w:rsid w:val="00C82634"/>
    <w:rsid w:val="00C82A69"/>
    <w:rsid w:val="00C839DA"/>
    <w:rsid w:val="00C8641A"/>
    <w:rsid w:val="00C90398"/>
    <w:rsid w:val="00C93E2D"/>
    <w:rsid w:val="00C974D0"/>
    <w:rsid w:val="00CA6398"/>
    <w:rsid w:val="00CB00CF"/>
    <w:rsid w:val="00CB0CFF"/>
    <w:rsid w:val="00CB1951"/>
    <w:rsid w:val="00CB20F9"/>
    <w:rsid w:val="00CB2F08"/>
    <w:rsid w:val="00CB40A4"/>
    <w:rsid w:val="00CB4402"/>
    <w:rsid w:val="00CC2698"/>
    <w:rsid w:val="00CC2AF5"/>
    <w:rsid w:val="00CC2AFA"/>
    <w:rsid w:val="00CC32D5"/>
    <w:rsid w:val="00CC459D"/>
    <w:rsid w:val="00CC4DE9"/>
    <w:rsid w:val="00CC5948"/>
    <w:rsid w:val="00CC69B3"/>
    <w:rsid w:val="00CD206B"/>
    <w:rsid w:val="00CD233E"/>
    <w:rsid w:val="00CD63DB"/>
    <w:rsid w:val="00CD6679"/>
    <w:rsid w:val="00CE22C6"/>
    <w:rsid w:val="00CE3B26"/>
    <w:rsid w:val="00CE6A64"/>
    <w:rsid w:val="00CE7477"/>
    <w:rsid w:val="00CF26E6"/>
    <w:rsid w:val="00CF2CCE"/>
    <w:rsid w:val="00CF5BD5"/>
    <w:rsid w:val="00CF60B6"/>
    <w:rsid w:val="00CF6602"/>
    <w:rsid w:val="00CF6CFD"/>
    <w:rsid w:val="00CF6EEB"/>
    <w:rsid w:val="00CF763F"/>
    <w:rsid w:val="00CF78A5"/>
    <w:rsid w:val="00D01CB4"/>
    <w:rsid w:val="00D02062"/>
    <w:rsid w:val="00D03B61"/>
    <w:rsid w:val="00D05A1F"/>
    <w:rsid w:val="00D10874"/>
    <w:rsid w:val="00D10D74"/>
    <w:rsid w:val="00D11033"/>
    <w:rsid w:val="00D1144D"/>
    <w:rsid w:val="00D14542"/>
    <w:rsid w:val="00D14FE2"/>
    <w:rsid w:val="00D1754B"/>
    <w:rsid w:val="00D23739"/>
    <w:rsid w:val="00D23F03"/>
    <w:rsid w:val="00D242F5"/>
    <w:rsid w:val="00D33881"/>
    <w:rsid w:val="00D34948"/>
    <w:rsid w:val="00D36F68"/>
    <w:rsid w:val="00D4167B"/>
    <w:rsid w:val="00D4308C"/>
    <w:rsid w:val="00D4487B"/>
    <w:rsid w:val="00D52055"/>
    <w:rsid w:val="00D52965"/>
    <w:rsid w:val="00D53CB5"/>
    <w:rsid w:val="00D54826"/>
    <w:rsid w:val="00D55749"/>
    <w:rsid w:val="00D5655E"/>
    <w:rsid w:val="00D62C1B"/>
    <w:rsid w:val="00D6303A"/>
    <w:rsid w:val="00D639E1"/>
    <w:rsid w:val="00D663B3"/>
    <w:rsid w:val="00D66881"/>
    <w:rsid w:val="00D6771B"/>
    <w:rsid w:val="00D7018C"/>
    <w:rsid w:val="00D7163A"/>
    <w:rsid w:val="00D75230"/>
    <w:rsid w:val="00D75404"/>
    <w:rsid w:val="00D7745D"/>
    <w:rsid w:val="00D82A4C"/>
    <w:rsid w:val="00D82B24"/>
    <w:rsid w:val="00D8424D"/>
    <w:rsid w:val="00D91097"/>
    <w:rsid w:val="00D96106"/>
    <w:rsid w:val="00D96BC0"/>
    <w:rsid w:val="00DA07F7"/>
    <w:rsid w:val="00DA4B92"/>
    <w:rsid w:val="00DA4C6E"/>
    <w:rsid w:val="00DA7A6D"/>
    <w:rsid w:val="00DB1B4B"/>
    <w:rsid w:val="00DB2289"/>
    <w:rsid w:val="00DB2F17"/>
    <w:rsid w:val="00DB318D"/>
    <w:rsid w:val="00DB628A"/>
    <w:rsid w:val="00DB635B"/>
    <w:rsid w:val="00DB63B8"/>
    <w:rsid w:val="00DB7CC9"/>
    <w:rsid w:val="00DC3687"/>
    <w:rsid w:val="00DC4A28"/>
    <w:rsid w:val="00DC6022"/>
    <w:rsid w:val="00DC6183"/>
    <w:rsid w:val="00DD09C2"/>
    <w:rsid w:val="00DD1E3D"/>
    <w:rsid w:val="00DD4748"/>
    <w:rsid w:val="00DE0BE9"/>
    <w:rsid w:val="00DE3742"/>
    <w:rsid w:val="00DE4362"/>
    <w:rsid w:val="00DE4546"/>
    <w:rsid w:val="00DE4FE2"/>
    <w:rsid w:val="00DF2AA6"/>
    <w:rsid w:val="00DF52F4"/>
    <w:rsid w:val="00DF6538"/>
    <w:rsid w:val="00E02B05"/>
    <w:rsid w:val="00E02F8C"/>
    <w:rsid w:val="00E03024"/>
    <w:rsid w:val="00E04202"/>
    <w:rsid w:val="00E04803"/>
    <w:rsid w:val="00E04908"/>
    <w:rsid w:val="00E054EA"/>
    <w:rsid w:val="00E05F44"/>
    <w:rsid w:val="00E102E8"/>
    <w:rsid w:val="00E1085F"/>
    <w:rsid w:val="00E13E7F"/>
    <w:rsid w:val="00E2218A"/>
    <w:rsid w:val="00E2545E"/>
    <w:rsid w:val="00E30A06"/>
    <w:rsid w:val="00E30EB4"/>
    <w:rsid w:val="00E34370"/>
    <w:rsid w:val="00E36DFF"/>
    <w:rsid w:val="00E42F07"/>
    <w:rsid w:val="00E43992"/>
    <w:rsid w:val="00E45874"/>
    <w:rsid w:val="00E47F27"/>
    <w:rsid w:val="00E52E07"/>
    <w:rsid w:val="00E656CD"/>
    <w:rsid w:val="00E67FE0"/>
    <w:rsid w:val="00E70BFC"/>
    <w:rsid w:val="00E70D39"/>
    <w:rsid w:val="00E71D69"/>
    <w:rsid w:val="00E75F21"/>
    <w:rsid w:val="00E8490B"/>
    <w:rsid w:val="00E853C0"/>
    <w:rsid w:val="00E91255"/>
    <w:rsid w:val="00E93B23"/>
    <w:rsid w:val="00E94FDD"/>
    <w:rsid w:val="00E95BA5"/>
    <w:rsid w:val="00EA0128"/>
    <w:rsid w:val="00EA2D93"/>
    <w:rsid w:val="00EA55BC"/>
    <w:rsid w:val="00EB639D"/>
    <w:rsid w:val="00EB79A5"/>
    <w:rsid w:val="00EC33F8"/>
    <w:rsid w:val="00EC3616"/>
    <w:rsid w:val="00ED18DA"/>
    <w:rsid w:val="00ED2117"/>
    <w:rsid w:val="00ED724C"/>
    <w:rsid w:val="00EE1CE8"/>
    <w:rsid w:val="00EF33C1"/>
    <w:rsid w:val="00EF6368"/>
    <w:rsid w:val="00EF7598"/>
    <w:rsid w:val="00F03033"/>
    <w:rsid w:val="00F05A16"/>
    <w:rsid w:val="00F06D8F"/>
    <w:rsid w:val="00F07767"/>
    <w:rsid w:val="00F07817"/>
    <w:rsid w:val="00F10837"/>
    <w:rsid w:val="00F11448"/>
    <w:rsid w:val="00F11869"/>
    <w:rsid w:val="00F135E6"/>
    <w:rsid w:val="00F1428D"/>
    <w:rsid w:val="00F14653"/>
    <w:rsid w:val="00F17270"/>
    <w:rsid w:val="00F20F4A"/>
    <w:rsid w:val="00F21450"/>
    <w:rsid w:val="00F21680"/>
    <w:rsid w:val="00F23624"/>
    <w:rsid w:val="00F266B8"/>
    <w:rsid w:val="00F32BAB"/>
    <w:rsid w:val="00F32FCA"/>
    <w:rsid w:val="00F35A29"/>
    <w:rsid w:val="00F40ED7"/>
    <w:rsid w:val="00F43B79"/>
    <w:rsid w:val="00F44125"/>
    <w:rsid w:val="00F44BB3"/>
    <w:rsid w:val="00F45109"/>
    <w:rsid w:val="00F501E5"/>
    <w:rsid w:val="00F521FA"/>
    <w:rsid w:val="00F531BA"/>
    <w:rsid w:val="00F55C72"/>
    <w:rsid w:val="00F56129"/>
    <w:rsid w:val="00F565A1"/>
    <w:rsid w:val="00F60175"/>
    <w:rsid w:val="00F6145A"/>
    <w:rsid w:val="00F64C05"/>
    <w:rsid w:val="00F66D5E"/>
    <w:rsid w:val="00F67CDB"/>
    <w:rsid w:val="00F700E3"/>
    <w:rsid w:val="00F7063A"/>
    <w:rsid w:val="00F70E9F"/>
    <w:rsid w:val="00F74F05"/>
    <w:rsid w:val="00F847B6"/>
    <w:rsid w:val="00F96D41"/>
    <w:rsid w:val="00FA0D5A"/>
    <w:rsid w:val="00FA17CF"/>
    <w:rsid w:val="00FA2390"/>
    <w:rsid w:val="00FA355A"/>
    <w:rsid w:val="00FA4ABF"/>
    <w:rsid w:val="00FA4BB0"/>
    <w:rsid w:val="00FA5517"/>
    <w:rsid w:val="00FA75FF"/>
    <w:rsid w:val="00FA7758"/>
    <w:rsid w:val="00FB1AD1"/>
    <w:rsid w:val="00FB1D55"/>
    <w:rsid w:val="00FB23C2"/>
    <w:rsid w:val="00FB2746"/>
    <w:rsid w:val="00FB3777"/>
    <w:rsid w:val="00FB3F8F"/>
    <w:rsid w:val="00FB7696"/>
    <w:rsid w:val="00FB787C"/>
    <w:rsid w:val="00FC32B2"/>
    <w:rsid w:val="00FC34AF"/>
    <w:rsid w:val="00FC4C04"/>
    <w:rsid w:val="00FD1635"/>
    <w:rsid w:val="00FE0A7B"/>
    <w:rsid w:val="00FE62D1"/>
    <w:rsid w:val="00FF2BF4"/>
    <w:rsid w:val="00FF66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8CC0C"/>
  <w15:chartTrackingRefBased/>
  <w15:docId w15:val="{B29E443E-FE57-4886-B30E-13FE6ACFA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CDC"/>
    <w:pPr>
      <w:suppressAutoHyphens/>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ListParagraph"/>
    <w:next w:val="Normal"/>
    <w:link w:val="Heading3Char"/>
    <w:uiPriority w:val="9"/>
    <w:unhideWhenUsed/>
    <w:qFormat/>
    <w:rsid w:val="00606C17"/>
    <w:pPr>
      <w:numPr>
        <w:numId w:val="32"/>
      </w:numPr>
      <w:spacing w:before="80"/>
      <w:outlineLvl w:val="2"/>
    </w:pPr>
    <w:rPr>
      <w:b/>
      <w:sz w:val="20"/>
      <w:szCs w:val="2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paragraph" w:styleId="Heading7">
    <w:name w:val="heading 7"/>
    <w:basedOn w:val="Heading3"/>
    <w:next w:val="Normal"/>
    <w:link w:val="Heading7Char"/>
    <w:uiPriority w:val="9"/>
    <w:unhideWhenUsed/>
    <w:qFormat/>
    <w:rsid w:val="001D4A7F"/>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996B8C"/>
    <w:pPr>
      <w:numPr>
        <w:ilvl w:val="1"/>
      </w:numPr>
      <w:spacing w:before="24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996B8C"/>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D02062"/>
    <w:rPr>
      <w:b/>
      <w:color w:val="081E3E" w:themeColor="text2"/>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996B8C"/>
    <w:pPr>
      <w:spacing w:before="240" w:after="240"/>
    </w:pPr>
    <w:rPr>
      <w:color w:val="377B88"/>
      <w:sz w:val="26"/>
      <w:lang w:val="x-none"/>
    </w:rPr>
  </w:style>
  <w:style w:type="character" w:customStyle="1" w:styleId="Heading3Char">
    <w:name w:val="Heading 3 Char"/>
    <w:basedOn w:val="DefaultParagraphFont"/>
    <w:link w:val="Heading3"/>
    <w:uiPriority w:val="9"/>
    <w:rsid w:val="00606C17"/>
    <w:rPr>
      <w:b/>
      <w:color w:val="auto"/>
      <w:sz w:val="20"/>
      <w:szCs w:val="2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224860"/>
    <w:pPr>
      <w:keepLines/>
      <w:tabs>
        <w:tab w:val="right" w:pos="9922"/>
      </w:tabs>
      <w:ind w:left="567" w:hanging="567"/>
    </w:pPr>
    <w:rPr>
      <w:b/>
      <w:noProof/>
      <w:color w:val="081E3E"/>
      <w:sz w:val="24"/>
      <w:u w:val="single" w:color="008089" w:themeColor="accent2"/>
    </w:rPr>
  </w:style>
  <w:style w:type="paragraph" w:styleId="TOC2">
    <w:name w:val="toc 2"/>
    <w:basedOn w:val="Normal"/>
    <w:next w:val="Normal"/>
    <w:autoRedefine/>
    <w:uiPriority w:val="39"/>
    <w:rsid w:val="004D1446"/>
    <w:pPr>
      <w:keepLines/>
      <w:tabs>
        <w:tab w:val="right" w:pos="9912"/>
      </w:tabs>
      <w:spacing w:before="80"/>
      <w:ind w:left="567" w:hanging="567"/>
    </w:pPr>
  </w:style>
  <w:style w:type="paragraph" w:styleId="TOC3">
    <w:name w:val="toc 3"/>
    <w:basedOn w:val="Normal"/>
    <w:next w:val="Normal"/>
    <w:autoRedefine/>
    <w:uiPriority w:val="39"/>
    <w:rsid w:val="00564CBC"/>
    <w:pPr>
      <w:tabs>
        <w:tab w:val="left" w:pos="1134"/>
        <w:tab w:val="right" w:pos="9912"/>
      </w:tabs>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1606C9"/>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styleId="ListParagraph">
    <w:name w:val="List Paragraph"/>
    <w:basedOn w:val="Normal"/>
    <w:uiPriority w:val="34"/>
    <w:qFormat/>
    <w:rsid w:val="008E1DDB"/>
    <w:pPr>
      <w:suppressAutoHyphens w:val="0"/>
      <w:spacing w:before="0" w:after="160" w:line="256" w:lineRule="auto"/>
      <w:ind w:left="720"/>
      <w:contextualSpacing/>
    </w:pPr>
    <w:rPr>
      <w:color w:val="auto"/>
    </w:rPr>
  </w:style>
  <w:style w:type="character" w:customStyle="1" w:styleId="UnresolvedMention1">
    <w:name w:val="Unresolved Mention1"/>
    <w:basedOn w:val="DefaultParagraphFont"/>
    <w:uiPriority w:val="99"/>
    <w:semiHidden/>
    <w:unhideWhenUsed/>
    <w:rsid w:val="00454F8A"/>
    <w:rPr>
      <w:color w:val="605E5C"/>
      <w:shd w:val="clear" w:color="auto" w:fill="E1DFDD"/>
    </w:rPr>
  </w:style>
  <w:style w:type="character" w:styleId="CommentReference">
    <w:name w:val="annotation reference"/>
    <w:basedOn w:val="DefaultParagraphFont"/>
    <w:uiPriority w:val="99"/>
    <w:semiHidden/>
    <w:unhideWhenUsed/>
    <w:rsid w:val="00AF2CC9"/>
    <w:rPr>
      <w:sz w:val="16"/>
      <w:szCs w:val="16"/>
    </w:rPr>
  </w:style>
  <w:style w:type="paragraph" w:styleId="CommentText">
    <w:name w:val="annotation text"/>
    <w:basedOn w:val="Normal"/>
    <w:link w:val="CommentTextChar"/>
    <w:uiPriority w:val="99"/>
    <w:unhideWhenUsed/>
    <w:rsid w:val="00AF2CC9"/>
    <w:rPr>
      <w:sz w:val="20"/>
      <w:szCs w:val="20"/>
    </w:rPr>
  </w:style>
  <w:style w:type="character" w:customStyle="1" w:styleId="CommentTextChar">
    <w:name w:val="Comment Text Char"/>
    <w:basedOn w:val="DefaultParagraphFont"/>
    <w:link w:val="CommentText"/>
    <w:uiPriority w:val="99"/>
    <w:rsid w:val="00AF2CC9"/>
    <w:rPr>
      <w:sz w:val="20"/>
      <w:szCs w:val="20"/>
    </w:rPr>
  </w:style>
  <w:style w:type="paragraph" w:styleId="CommentSubject">
    <w:name w:val="annotation subject"/>
    <w:basedOn w:val="CommentText"/>
    <w:next w:val="CommentText"/>
    <w:link w:val="CommentSubjectChar"/>
    <w:uiPriority w:val="99"/>
    <w:semiHidden/>
    <w:unhideWhenUsed/>
    <w:rsid w:val="00AF2CC9"/>
    <w:rPr>
      <w:b/>
      <w:bCs/>
    </w:rPr>
  </w:style>
  <w:style w:type="character" w:customStyle="1" w:styleId="CommentSubjectChar">
    <w:name w:val="Comment Subject Char"/>
    <w:basedOn w:val="CommentTextChar"/>
    <w:link w:val="CommentSubject"/>
    <w:uiPriority w:val="99"/>
    <w:semiHidden/>
    <w:rsid w:val="00AF2CC9"/>
    <w:rPr>
      <w:b/>
      <w:bCs/>
      <w:sz w:val="20"/>
      <w:szCs w:val="20"/>
    </w:rPr>
  </w:style>
  <w:style w:type="paragraph" w:styleId="BalloonText">
    <w:name w:val="Balloon Text"/>
    <w:basedOn w:val="Normal"/>
    <w:link w:val="BalloonTextChar"/>
    <w:uiPriority w:val="99"/>
    <w:semiHidden/>
    <w:unhideWhenUsed/>
    <w:rsid w:val="00AF2CC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CC9"/>
    <w:rPr>
      <w:rFonts w:ascii="Segoe UI" w:hAnsi="Segoe UI" w:cs="Segoe UI"/>
      <w:sz w:val="18"/>
      <w:szCs w:val="18"/>
    </w:rPr>
  </w:style>
  <w:style w:type="character" w:styleId="FollowedHyperlink">
    <w:name w:val="FollowedHyperlink"/>
    <w:basedOn w:val="DefaultParagraphFont"/>
    <w:uiPriority w:val="99"/>
    <w:semiHidden/>
    <w:unhideWhenUsed/>
    <w:rsid w:val="003E6926"/>
    <w:rPr>
      <w:color w:val="0046FF" w:themeColor="followedHyperlink"/>
      <w:u w:val="single"/>
    </w:rPr>
  </w:style>
  <w:style w:type="paragraph" w:styleId="Revision">
    <w:name w:val="Revision"/>
    <w:hidden/>
    <w:uiPriority w:val="99"/>
    <w:semiHidden/>
    <w:rsid w:val="00B31ED4"/>
    <w:pPr>
      <w:spacing w:before="0" w:after="0"/>
    </w:pPr>
  </w:style>
  <w:style w:type="paragraph" w:customStyle="1" w:styleId="definition">
    <w:name w:val="definition"/>
    <w:basedOn w:val="Normal"/>
    <w:rsid w:val="009C2A53"/>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paragraph">
    <w:name w:val="paragraph"/>
    <w:basedOn w:val="Normal"/>
    <w:rsid w:val="009C2A53"/>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UnresolvedMention2">
    <w:name w:val="Unresolved Mention2"/>
    <w:basedOn w:val="DefaultParagraphFont"/>
    <w:uiPriority w:val="99"/>
    <w:semiHidden/>
    <w:unhideWhenUsed/>
    <w:rsid w:val="006F5D41"/>
    <w:rPr>
      <w:color w:val="605E5C"/>
      <w:shd w:val="clear" w:color="auto" w:fill="E1DFDD"/>
    </w:rPr>
  </w:style>
  <w:style w:type="paragraph" w:customStyle="1" w:styleId="SecurityMarker">
    <w:name w:val="Security Marker"/>
    <w:basedOn w:val="Normal"/>
    <w:qFormat/>
    <w:rsid w:val="00092F62"/>
    <w:pPr>
      <w:spacing w:before="60" w:after="60"/>
      <w:jc w:val="center"/>
    </w:pPr>
    <w:rPr>
      <w:b/>
      <w:bCs/>
      <w:caps/>
      <w:color w:val="E10000"/>
      <w:shd w:val="clear" w:color="auto" w:fill="FFFFFF" w:themeFill="background1"/>
    </w:rPr>
  </w:style>
  <w:style w:type="character" w:styleId="UnresolvedMention">
    <w:name w:val="Unresolved Mention"/>
    <w:basedOn w:val="DefaultParagraphFont"/>
    <w:uiPriority w:val="99"/>
    <w:semiHidden/>
    <w:unhideWhenUsed/>
    <w:rsid w:val="00092F62"/>
    <w:rPr>
      <w:color w:val="605E5C"/>
      <w:shd w:val="clear" w:color="auto" w:fill="E1DFDD"/>
    </w:rPr>
  </w:style>
  <w:style w:type="character" w:customStyle="1" w:styleId="Heading7Char">
    <w:name w:val="Heading 7 Char"/>
    <w:basedOn w:val="DefaultParagraphFont"/>
    <w:link w:val="Heading7"/>
    <w:uiPriority w:val="9"/>
    <w:rsid w:val="001D4A7F"/>
    <w:rPr>
      <w:b/>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4903">
      <w:bodyDiv w:val="1"/>
      <w:marLeft w:val="0"/>
      <w:marRight w:val="0"/>
      <w:marTop w:val="0"/>
      <w:marBottom w:val="0"/>
      <w:divBdr>
        <w:top w:val="none" w:sz="0" w:space="0" w:color="auto"/>
        <w:left w:val="none" w:sz="0" w:space="0" w:color="auto"/>
        <w:bottom w:val="none" w:sz="0" w:space="0" w:color="auto"/>
        <w:right w:val="none" w:sz="0" w:space="0" w:color="auto"/>
      </w:divBdr>
    </w:div>
    <w:div w:id="172182261">
      <w:bodyDiv w:val="1"/>
      <w:marLeft w:val="0"/>
      <w:marRight w:val="0"/>
      <w:marTop w:val="0"/>
      <w:marBottom w:val="0"/>
      <w:divBdr>
        <w:top w:val="none" w:sz="0" w:space="0" w:color="auto"/>
        <w:left w:val="none" w:sz="0" w:space="0" w:color="auto"/>
        <w:bottom w:val="none" w:sz="0" w:space="0" w:color="auto"/>
        <w:right w:val="none" w:sz="0" w:space="0" w:color="auto"/>
      </w:divBdr>
    </w:div>
    <w:div w:id="325136441">
      <w:bodyDiv w:val="1"/>
      <w:marLeft w:val="0"/>
      <w:marRight w:val="0"/>
      <w:marTop w:val="0"/>
      <w:marBottom w:val="0"/>
      <w:divBdr>
        <w:top w:val="none" w:sz="0" w:space="0" w:color="auto"/>
        <w:left w:val="none" w:sz="0" w:space="0" w:color="auto"/>
        <w:bottom w:val="none" w:sz="0" w:space="0" w:color="auto"/>
        <w:right w:val="none" w:sz="0" w:space="0" w:color="auto"/>
      </w:divBdr>
    </w:div>
    <w:div w:id="591472897">
      <w:bodyDiv w:val="1"/>
      <w:marLeft w:val="0"/>
      <w:marRight w:val="0"/>
      <w:marTop w:val="0"/>
      <w:marBottom w:val="0"/>
      <w:divBdr>
        <w:top w:val="none" w:sz="0" w:space="0" w:color="auto"/>
        <w:left w:val="none" w:sz="0" w:space="0" w:color="auto"/>
        <w:bottom w:val="none" w:sz="0" w:space="0" w:color="auto"/>
        <w:right w:val="none" w:sz="0" w:space="0" w:color="auto"/>
      </w:divBdr>
    </w:div>
    <w:div w:id="610280871">
      <w:bodyDiv w:val="1"/>
      <w:marLeft w:val="0"/>
      <w:marRight w:val="0"/>
      <w:marTop w:val="0"/>
      <w:marBottom w:val="0"/>
      <w:divBdr>
        <w:top w:val="none" w:sz="0" w:space="0" w:color="auto"/>
        <w:left w:val="none" w:sz="0" w:space="0" w:color="auto"/>
        <w:bottom w:val="none" w:sz="0" w:space="0" w:color="auto"/>
        <w:right w:val="none" w:sz="0" w:space="0" w:color="auto"/>
      </w:divBdr>
    </w:div>
    <w:div w:id="611135408">
      <w:bodyDiv w:val="1"/>
      <w:marLeft w:val="0"/>
      <w:marRight w:val="0"/>
      <w:marTop w:val="0"/>
      <w:marBottom w:val="0"/>
      <w:divBdr>
        <w:top w:val="none" w:sz="0" w:space="0" w:color="auto"/>
        <w:left w:val="none" w:sz="0" w:space="0" w:color="auto"/>
        <w:bottom w:val="none" w:sz="0" w:space="0" w:color="auto"/>
        <w:right w:val="none" w:sz="0" w:space="0" w:color="auto"/>
      </w:divBdr>
    </w:div>
    <w:div w:id="824056534">
      <w:bodyDiv w:val="1"/>
      <w:marLeft w:val="0"/>
      <w:marRight w:val="0"/>
      <w:marTop w:val="0"/>
      <w:marBottom w:val="0"/>
      <w:divBdr>
        <w:top w:val="none" w:sz="0" w:space="0" w:color="auto"/>
        <w:left w:val="none" w:sz="0" w:space="0" w:color="auto"/>
        <w:bottom w:val="none" w:sz="0" w:space="0" w:color="auto"/>
        <w:right w:val="none" w:sz="0" w:space="0" w:color="auto"/>
      </w:divBdr>
    </w:div>
    <w:div w:id="943267236">
      <w:bodyDiv w:val="1"/>
      <w:marLeft w:val="0"/>
      <w:marRight w:val="0"/>
      <w:marTop w:val="0"/>
      <w:marBottom w:val="0"/>
      <w:divBdr>
        <w:top w:val="none" w:sz="0" w:space="0" w:color="auto"/>
        <w:left w:val="none" w:sz="0" w:space="0" w:color="auto"/>
        <w:bottom w:val="none" w:sz="0" w:space="0" w:color="auto"/>
        <w:right w:val="none" w:sz="0" w:space="0" w:color="auto"/>
      </w:divBdr>
    </w:div>
    <w:div w:id="944382981">
      <w:bodyDiv w:val="1"/>
      <w:marLeft w:val="0"/>
      <w:marRight w:val="0"/>
      <w:marTop w:val="0"/>
      <w:marBottom w:val="0"/>
      <w:divBdr>
        <w:top w:val="none" w:sz="0" w:space="0" w:color="auto"/>
        <w:left w:val="none" w:sz="0" w:space="0" w:color="auto"/>
        <w:bottom w:val="none" w:sz="0" w:space="0" w:color="auto"/>
        <w:right w:val="none" w:sz="0" w:space="0" w:color="auto"/>
      </w:divBdr>
    </w:div>
    <w:div w:id="1174341550">
      <w:bodyDiv w:val="1"/>
      <w:marLeft w:val="0"/>
      <w:marRight w:val="0"/>
      <w:marTop w:val="0"/>
      <w:marBottom w:val="0"/>
      <w:divBdr>
        <w:top w:val="none" w:sz="0" w:space="0" w:color="auto"/>
        <w:left w:val="none" w:sz="0" w:space="0" w:color="auto"/>
        <w:bottom w:val="none" w:sz="0" w:space="0" w:color="auto"/>
        <w:right w:val="none" w:sz="0" w:space="0" w:color="auto"/>
      </w:divBdr>
    </w:div>
    <w:div w:id="1448771260">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206682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hyperlink" Target="https://www.oaic.gov.au/privacy/australian-privacy-principles/australian-privacy-principles-quick-reference" TargetMode="External"/><Relationship Id="rId21" Type="http://schemas.openxmlformats.org/officeDocument/2006/relationships/hyperlink" Target="mailto:publishing@infrastructure.gov.au" TargetMode="External"/><Relationship Id="rId34" Type="http://schemas.microsoft.com/office/2007/relationships/hdphoto" Target="media/hdphoto1.wdp"/><Relationship Id="rId42" Type="http://schemas.openxmlformats.org/officeDocument/2006/relationships/hyperlink" Target="http://www.oaic.gov.au/privacy/privacy-legislation/state-and-territory-privacy-legislation"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s://www.casa.gov.au/drones/drone-rules" TargetMode="External"/><Relationship Id="rId37" Type="http://schemas.openxmlformats.org/officeDocument/2006/relationships/hyperlink" Target="https://www.oaic.gov.au/privacy/your-privacy-rights/social-media-and-online-privacy/social-media" TargetMode="External"/><Relationship Id="rId40" Type="http://schemas.openxmlformats.org/officeDocument/2006/relationships/hyperlink" Target="https://www.casa.gov.au/drones/drone-rules/emergencies-and-public-spaces" TargetMode="Externa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footer" Target="footer4.xml"/><Relationship Id="rId36" Type="http://schemas.openxmlformats.org/officeDocument/2006/relationships/hyperlink" Target="http://www.casa.gov.au/about-us/contact-us" TargetMode="External"/><Relationship Id="rId10" Type="http://schemas.openxmlformats.org/officeDocument/2006/relationships/endnotes" Target="endnotes.xml"/><Relationship Id="rId19" Type="http://schemas.openxmlformats.org/officeDocument/2006/relationships/hyperlink" Target="https://www.pmc.gov.au/" TargetMode="External"/><Relationship Id="rId31" Type="http://schemas.openxmlformats.org/officeDocument/2006/relationships/hyperlink" Target="http://www.drones.gov.au/policies-and-programs/policies/privacy-policy"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infrastructure.gov.au/"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yperlink" Target="https://www.drones.gov.au/have-your-say" TargetMode="External"/><Relationship Id="rId43" Type="http://schemas.openxmlformats.org/officeDocument/2006/relationships/hyperlink" Target="mailto:drones@infrastructure.gov.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hyperlink" Target="https://www.oaic.gov.au/privacy/your-privacy-rights/surveillance-and-monitoring/drones" TargetMode="External"/><Relationship Id="rId46" Type="http://schemas.openxmlformats.org/officeDocument/2006/relationships/glossaryDocument" Target="glossary/document.xml"/><Relationship Id="rId20" Type="http://schemas.openxmlformats.org/officeDocument/2006/relationships/hyperlink" Target="https://creativecommons.org/licenses/by/4.0/" TargetMode="External"/><Relationship Id="rId41" Type="http://schemas.openxmlformats.org/officeDocument/2006/relationships/hyperlink" Target="https://www.drone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casa.gov.au/drones/drone-rules" TargetMode="External"/><Relationship Id="rId13" Type="http://schemas.openxmlformats.org/officeDocument/2006/relationships/hyperlink" Target="https://www.oaic.gov.au/privacy/privacy-legislation/state-and-territory-privacy-legislation/state-and-territory-privacy-legislation" TargetMode="External"/><Relationship Id="rId18" Type="http://schemas.openxmlformats.org/officeDocument/2006/relationships/hyperlink" Target="https://www.oaic.gov.au/privacy/the-privacy-act/rights-and-responsibilities" TargetMode="External"/><Relationship Id="rId3" Type="http://schemas.openxmlformats.org/officeDocument/2006/relationships/hyperlink" Target="https://www.casa.gov.au/drones/drone-rules" TargetMode="External"/><Relationship Id="rId21" Type="http://schemas.openxmlformats.org/officeDocument/2006/relationships/hyperlink" Target="https://www.oaic.gov.au/privacy/australian-privacy-principles/read-the-australian-privacy-principles" TargetMode="External"/><Relationship Id="rId7" Type="http://schemas.openxmlformats.org/officeDocument/2006/relationships/hyperlink" Target="https://www.oaic.gov.au/privacy/australian-privacy-principles/read-the-australian-privacy-principles" TargetMode="External"/><Relationship Id="rId12" Type="http://schemas.openxmlformats.org/officeDocument/2006/relationships/hyperlink" Target="https://www.oaic.gov.au/about-us/contact-us" TargetMode="External"/><Relationship Id="rId17" Type="http://schemas.openxmlformats.org/officeDocument/2006/relationships/hyperlink" Target="http://www.drones.gov.au/policies-and-programs/policies/privacy-policy" TargetMode="External"/><Relationship Id="rId2" Type="http://schemas.openxmlformats.org/officeDocument/2006/relationships/hyperlink" Target="http://www.drones.gov.au/policies-and-programs/policies/privacy-policy" TargetMode="External"/><Relationship Id="rId16" Type="http://schemas.openxmlformats.org/officeDocument/2006/relationships/hyperlink" Target="http://www.drones.gov.au/policies-and-programs/policies/privacy-policy" TargetMode="External"/><Relationship Id="rId20" Type="http://schemas.openxmlformats.org/officeDocument/2006/relationships/hyperlink" Target="https://www.oaic.gov.au/privacy/australian-privacy-principles/read-the-australian-privacy-principles" TargetMode="External"/><Relationship Id="rId1" Type="http://schemas.openxmlformats.org/officeDocument/2006/relationships/hyperlink" Target="https://www.casa.gov.au/drones/drone-rules/drone-safety-rules/types-drones" TargetMode="External"/><Relationship Id="rId6" Type="http://schemas.openxmlformats.org/officeDocument/2006/relationships/hyperlink" Target="https://www.casa.gov.au/drones/drone-rules" TargetMode="External"/><Relationship Id="rId11" Type="http://schemas.openxmlformats.org/officeDocument/2006/relationships/hyperlink" Target="https://www.oaic.gov.au/privacy/australian-privacy-principles/read-the-australian-privacy-principles" TargetMode="External"/><Relationship Id="rId24" Type="http://schemas.openxmlformats.org/officeDocument/2006/relationships/hyperlink" Target="http://www.drones.gov.au" TargetMode="External"/><Relationship Id="rId5" Type="http://schemas.openxmlformats.org/officeDocument/2006/relationships/hyperlink" Target="https://www.oaic.gov.au/about-us/contact-us" TargetMode="External"/><Relationship Id="rId15" Type="http://schemas.openxmlformats.org/officeDocument/2006/relationships/hyperlink" Target="https://www.casa.gov.au/drones/drone-rules" TargetMode="External"/><Relationship Id="rId23" Type="http://schemas.openxmlformats.org/officeDocument/2006/relationships/hyperlink" Target="https://www.legislation.gov.au/Details/C2022C00361" TargetMode="External"/><Relationship Id="rId10" Type="http://schemas.openxmlformats.org/officeDocument/2006/relationships/hyperlink" Target="https://www.oaic.gov.au/privacy/privacy-impact-assessments" TargetMode="External"/><Relationship Id="rId19" Type="http://schemas.openxmlformats.org/officeDocument/2006/relationships/hyperlink" Target="https://www.legislation.gov.au/Details/C2022C00361" TargetMode="External"/><Relationship Id="rId4" Type="http://schemas.openxmlformats.org/officeDocument/2006/relationships/hyperlink" Target="https://www.oaic.gov.au/privacy/privacy-legislation/state-and-territory-privacy-legislation/state-and-territory-privacy-legislation" TargetMode="External"/><Relationship Id="rId9" Type="http://schemas.openxmlformats.org/officeDocument/2006/relationships/hyperlink" Target="https://www.oaic.gov.au/privacy/australian-privacy-principles/read-the-australian-privacy-principles" TargetMode="External"/><Relationship Id="rId14" Type="http://schemas.openxmlformats.org/officeDocument/2006/relationships/hyperlink" Target="https://www.oaic.gov.au/privacy/australian-privacy-principles/read-the-australian-privacy-principles" TargetMode="External"/><Relationship Id="rId22" Type="http://schemas.openxmlformats.org/officeDocument/2006/relationships/hyperlink" Target="https://www.oaic.gov.au/privacy/your-privacy-rights/surveillance-and-monitoring/dron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B75929A9224DDAA9926599F86BD4CB"/>
        <w:category>
          <w:name w:val="General"/>
          <w:gallery w:val="placeholder"/>
        </w:category>
        <w:types>
          <w:type w:val="bbPlcHdr"/>
        </w:types>
        <w:behaviors>
          <w:behavior w:val="content"/>
        </w:behaviors>
        <w:guid w:val="{2B6CDCBC-7FCA-4357-917E-387BAFFEF5BB}"/>
      </w:docPartPr>
      <w:docPartBody>
        <w:p w:rsidR="005704FD" w:rsidRDefault="005704FD" w:rsidP="005704FD">
          <w:pPr>
            <w:pStyle w:val="A9B75929A9224DDAA9926599F86BD4CB"/>
          </w:pPr>
          <w:r w:rsidRPr="00EC51D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14C67"/>
    <w:rsid w:val="0005174F"/>
    <w:rsid w:val="00076761"/>
    <w:rsid w:val="00083266"/>
    <w:rsid w:val="000A2F76"/>
    <w:rsid w:val="000B4F2D"/>
    <w:rsid w:val="000F5F77"/>
    <w:rsid w:val="00140F76"/>
    <w:rsid w:val="0015771B"/>
    <w:rsid w:val="00193D1F"/>
    <w:rsid w:val="00236601"/>
    <w:rsid w:val="00267630"/>
    <w:rsid w:val="00271A75"/>
    <w:rsid w:val="00282823"/>
    <w:rsid w:val="002F2B80"/>
    <w:rsid w:val="00307073"/>
    <w:rsid w:val="00365937"/>
    <w:rsid w:val="003C6EEE"/>
    <w:rsid w:val="004351F5"/>
    <w:rsid w:val="004370C5"/>
    <w:rsid w:val="004A3D32"/>
    <w:rsid w:val="004A79E0"/>
    <w:rsid w:val="004B28EE"/>
    <w:rsid w:val="004C1270"/>
    <w:rsid w:val="004D47DC"/>
    <w:rsid w:val="0052177B"/>
    <w:rsid w:val="0054795A"/>
    <w:rsid w:val="0055303A"/>
    <w:rsid w:val="005667EA"/>
    <w:rsid w:val="005704FD"/>
    <w:rsid w:val="005936CE"/>
    <w:rsid w:val="00641372"/>
    <w:rsid w:val="007916B4"/>
    <w:rsid w:val="007A46AA"/>
    <w:rsid w:val="007B25BD"/>
    <w:rsid w:val="007C3D7E"/>
    <w:rsid w:val="007D603E"/>
    <w:rsid w:val="008C360B"/>
    <w:rsid w:val="008F0DD0"/>
    <w:rsid w:val="009A5579"/>
    <w:rsid w:val="00A46D9F"/>
    <w:rsid w:val="00A5001C"/>
    <w:rsid w:val="00A92220"/>
    <w:rsid w:val="00AA7043"/>
    <w:rsid w:val="00AC696F"/>
    <w:rsid w:val="00AE116E"/>
    <w:rsid w:val="00B32709"/>
    <w:rsid w:val="00B46A82"/>
    <w:rsid w:val="00BB0638"/>
    <w:rsid w:val="00BD0857"/>
    <w:rsid w:val="00C024BB"/>
    <w:rsid w:val="00C10D14"/>
    <w:rsid w:val="00C55FAE"/>
    <w:rsid w:val="00C75713"/>
    <w:rsid w:val="00D40FEE"/>
    <w:rsid w:val="00D9759E"/>
    <w:rsid w:val="00DB46DB"/>
    <w:rsid w:val="00EC0377"/>
    <w:rsid w:val="00F478FA"/>
    <w:rsid w:val="00F75AE4"/>
    <w:rsid w:val="00F76D6B"/>
    <w:rsid w:val="00F87ED7"/>
    <w:rsid w:val="00F906D2"/>
    <w:rsid w:val="00FF7C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04FD"/>
    <w:rPr>
      <w:color w:val="808080"/>
    </w:rPr>
  </w:style>
  <w:style w:type="paragraph" w:customStyle="1" w:styleId="A9B75929A9224DDAA9926599F86BD4CB">
    <w:name w:val="A9B75929A9224DDAA9926599F86BD4CB"/>
    <w:rsid w:val="005704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ecember 202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AE226D8C58A9438C01D7285E9CF1B1" ma:contentTypeVersion="6" ma:contentTypeDescription="Create a new document." ma:contentTypeScope="" ma:versionID="0915c78272c96984ef1d6d563e6a024d">
  <xsd:schema xmlns:xsd="http://www.w3.org/2001/XMLSchema" xmlns:xs="http://www.w3.org/2001/XMLSchema" xmlns:p="http://schemas.microsoft.com/office/2006/metadata/properties" xmlns:ns2="1a1fadf3-d50d-4282-b7d4-aeae029ee03c" targetNamespace="http://schemas.microsoft.com/office/2006/metadata/properties" ma:root="true" ma:fieldsID="913c9fb9076ad152aaef1b7224982357" ns2:_="">
    <xsd:import namespace="1a1fadf3-d50d-4282-b7d4-aeae029ee03c"/>
    <xsd:element name="properties">
      <xsd:complexType>
        <xsd:sequence>
          <xsd:element name="documentManagement">
            <xsd:complexType>
              <xsd:all>
                <xsd:element ref="ns2:RecordNumber" minOccurs="0"/>
                <xsd:element ref="ns2:dd0ebd04146b4b4eb236ccd3f756ccf4" minOccurs="0"/>
                <xsd:element ref="ns2:TaxCatchAll" minOccurs="0"/>
                <xsd:element ref="ns2:TaxCatchAllLabel" minOccurs="0"/>
                <xsd:element ref="ns2:m4b8a1324fcf40d08cef604896bce67d" minOccurs="0"/>
                <xsd:element ref="ns2:Destroy Item46" minOccurs="0"/>
                <xsd:element ref="ns2:Justification for Destruction47" minOccurs="0"/>
                <xsd:element ref="ns2:Document_x0020_SP_x0020_Typ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fadf3-d50d-4282-b7d4-aeae029ee03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dd0ebd04146b4b4eb236ccd3f756ccf4" ma:index="9" ma:taxonomy="true" ma:internalName="dd0ebd04146b4b4eb236ccd3f756ccf4" ma:taxonomyFieldName="Security_x0020_Classification" ma:displayName="Security Classification" ma:readOnly="false" ma:default="1;#OFFICIAL|66ee57a8-59d0-46bc-a5fc-78440ee0cf81" ma:fieldId="{dd0ebd04-146b-4b4e-b236-ccd3f756ccf4}" ma:sspId="0483e4a5-f0f6-4ded-b0bb-00a90fd4cf8b" ma:termSetId="d697d180-c653-44a1-a6e2-69709aabde2a"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e47b8e97-4044-4ac2-9e9a-191065a3a15f}" ma:internalName="TaxCatchAll" ma:showField="CatchAllData" ma:web="1a1fadf3-d50d-4282-b7d4-aeae029ee03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47b8e97-4044-4ac2-9e9a-191065a3a15f}" ma:internalName="TaxCatchAllLabel" ma:readOnly="true" ma:showField="CatchAllDataLabel" ma:web="1a1fadf3-d50d-4282-b7d4-aeae029ee03c">
      <xsd:complexType>
        <xsd:complexContent>
          <xsd:extension base="dms:MultiChoiceLookup">
            <xsd:sequence>
              <xsd:element name="Value" type="dms:Lookup" maxOccurs="unbounded" minOccurs="0" nillable="true"/>
            </xsd:sequence>
          </xsd:extension>
        </xsd:complexContent>
      </xsd:complexType>
    </xsd:element>
    <xsd:element name="m4b8a1324fcf40d08cef604896bce67d" ma:index="13" nillable="true" ma:taxonomy="true" ma:internalName="m4b8a1324fcf40d08cef604896bce67d" ma:taxonomyFieldName="Information_x0020_Management_x0020_Marker" ma:displayName="Information Management Marker" ma:default="" ma:fieldId="{64b8a132-4fcf-40d0-8cef-604896bce67d}" ma:sspId="0483e4a5-f0f6-4ded-b0bb-00a90fd4cf8b" ma:termSetId="44e0cffd-acf4-44de-87a1-d4e578541bbf" ma:anchorId="00000000-0000-0000-0000-000000000000" ma:open="tru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AE2E5A-424C-4837-90DD-2A373A7D45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1fadf3-d50d-4282-b7d4-aeae029ee0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4621F-0162-4DD4-A85F-5019616E20FF}">
  <ds:schemaRefs>
    <ds:schemaRef ds:uri="http://schemas.microsoft.com/sharepoint/v3/contenttype/forms"/>
  </ds:schemaRefs>
</ds:datastoreItem>
</file>

<file path=customXml/itemProps4.xml><?xml version="1.0" encoding="utf-8"?>
<ds:datastoreItem xmlns:ds="http://schemas.openxmlformats.org/officeDocument/2006/customXml" ds:itemID="{F50963E3-9FED-4A51-B1E9-1396F3CCEF25}">
  <ds:schemaRefs>
    <ds:schemaRef ds:uri="http://schemas.openxmlformats.org/officeDocument/2006/bibliography"/>
  </ds:schemaRefs>
</ds:datastoreItem>
</file>

<file path=docMetadata/LabelInfo.xml><?xml version="1.0" encoding="utf-8"?>
<clbl:labelList xmlns:clbl="http://schemas.microsoft.com/office/2020/mipLabelMetadata">
  <clbl:label id="{1e08a618-4c1e-4517-8ef1-59cb63d68e36}" enabled="1" method="Privileged" siteId="{aa21b640-bac2-456d-8505-f2cc07f51784}" contentBits="3" removed="0"/>
</clbl:labelList>
</file>

<file path=docProps/app.xml><?xml version="1.0" encoding="utf-8"?>
<Properties xmlns="http://schemas.openxmlformats.org/officeDocument/2006/extended-properties" xmlns:vt="http://schemas.openxmlformats.org/officeDocument/2006/docPropsVTypes">
  <Template>Normal.dotm</Template>
  <TotalTime>2825</TotalTime>
  <Pages>19</Pages>
  <Words>5188</Words>
  <Characters>29730</Characters>
  <Application>Microsoft Office Word</Application>
  <DocSecurity>0</DocSecurity>
  <Lines>632</Lines>
  <Paragraphs>320</Paragraphs>
  <ScaleCrop>false</ScaleCrop>
  <HeadingPairs>
    <vt:vector size="2" baseType="variant">
      <vt:variant>
        <vt:lpstr>Title</vt:lpstr>
      </vt:variant>
      <vt:variant>
        <vt:i4>1</vt:i4>
      </vt:variant>
    </vt:vector>
  </HeadingPairs>
  <TitlesOfParts>
    <vt:vector size="1" baseType="lpstr">
      <vt:lpstr>Drone Privacy Guidelines</vt:lpstr>
    </vt:vector>
  </TitlesOfParts>
  <Company/>
  <LinksUpToDate>false</LinksUpToDate>
  <CharactersWithSpaces>34598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Drone Privacy Guidelines</dc:title>
  <dc:subject/>
  <dc:creator>GIANG, Alcina</dc:creator>
  <cp:keywords/>
  <dc:description/>
  <cp:lastModifiedBy>ELSOM, Harrison</cp:lastModifiedBy>
  <cp:revision>23</cp:revision>
  <dcterms:created xsi:type="dcterms:W3CDTF">2025-09-17T06:24:00Z</dcterms:created>
  <dcterms:modified xsi:type="dcterms:W3CDTF">2026-02-06T04:23:00Z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0x010100DEAE226D8C58A9438C01D7285E9CF1B1</vt:lpwstr>
  </property>
  <property fmtid="{D5CDD505-2E9C-101B-9397-08002B2CF9AE}" pid="3" name="ClassificationContentMarkingHeaderShapeIds">
    <vt:lpwstr>7b06b286,7c729377,534310f6,55c7d2d2,19a9c38b,60f2ae52</vt:lpwstr>
  </property>
  <property fmtid="{D5CDD505-2E9C-101B-9397-08002B2CF9AE}" pid="4" name="ClassificationContentMarkingHeaderFontProps">
    <vt:lpwstr>#ff0000,14,Aptos</vt:lpwstr>
  </property>
  <property fmtid="{D5CDD505-2E9C-101B-9397-08002B2CF9AE}" pid="5" name="ClassificationContentMarkingHeaderText">
    <vt:lpwstr>OFFICIAL</vt:lpwstr>
  </property>
  <property fmtid="{D5CDD505-2E9C-101B-9397-08002B2CF9AE}" pid="6" name="ClassificationContentMarkingFooterShapeIds">
    <vt:lpwstr>79834c8c,2ca8bda1,550328b9,7eab33d4,487b8977,43947b9</vt:lpwstr>
  </property>
  <property fmtid="{D5CDD505-2E9C-101B-9397-08002B2CF9AE}" pid="7" name="ClassificationContentMarkingFooterFontProps">
    <vt:lpwstr>#ff0000,14,Aptos</vt:lpwstr>
  </property>
  <property fmtid="{D5CDD505-2E9C-101B-9397-08002B2CF9AE}" pid="8" name="ClassificationContentMarkingFooterText">
    <vt:lpwstr>OFFICIAL</vt:lpwstr>
  </property>
</Properties>
</file>